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7553" w14:textId="740114F4" w:rsidR="00814813" w:rsidRPr="008E2BEB" w:rsidRDefault="00814813" w:rsidP="00814813">
      <w:pPr>
        <w:rPr>
          <w:i/>
          <w:color w:val="2F5496"/>
        </w:rPr>
      </w:pPr>
      <w:r>
        <w:rPr>
          <w:noProof/>
        </w:rPr>
        <w:drawing>
          <wp:anchor distT="0" distB="0" distL="114300" distR="114300" simplePos="0" relativeHeight="251675648" behindDoc="0" locked="0" layoutInCell="1" allowOverlap="1" wp14:anchorId="65DD4375" wp14:editId="38109A4D">
            <wp:simplePos x="0" y="0"/>
            <wp:positionH relativeFrom="column">
              <wp:posOffset>3276600</wp:posOffset>
            </wp:positionH>
            <wp:positionV relativeFrom="paragraph">
              <wp:posOffset>-2540</wp:posOffset>
            </wp:positionV>
            <wp:extent cx="3228975" cy="781050"/>
            <wp:effectExtent l="0" t="0" r="9525" b="0"/>
            <wp:wrapNone/>
            <wp:docPr id="755807219"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289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09E655FD" wp14:editId="72E31416">
            <wp:simplePos x="0" y="0"/>
            <wp:positionH relativeFrom="column">
              <wp:posOffset>0</wp:posOffset>
            </wp:positionH>
            <wp:positionV relativeFrom="paragraph">
              <wp:posOffset>1905</wp:posOffset>
            </wp:positionV>
            <wp:extent cx="3228975" cy="781050"/>
            <wp:effectExtent l="0" t="0" r="9525" b="0"/>
            <wp:wrapNone/>
            <wp:docPr id="1631490412"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2289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5B27D" w14:textId="673B9647" w:rsidR="00814813" w:rsidRPr="008E2BEB" w:rsidRDefault="00814813" w:rsidP="00814813">
      <w:pPr>
        <w:rPr>
          <w:i/>
          <w:color w:val="2F5496"/>
        </w:rPr>
      </w:pPr>
      <w:r w:rsidRPr="008E2BEB">
        <w:rPr>
          <w:rFonts w:ascii="Teletype" w:hAnsi="Teletype"/>
          <w:b/>
          <w:i/>
          <w:noProof/>
          <w:color w:val="2F5496"/>
          <w:sz w:val="20"/>
          <w:u w:val="single"/>
        </w:rPr>
        <mc:AlternateContent>
          <mc:Choice Requires="wps">
            <w:drawing>
              <wp:anchor distT="0" distB="0" distL="114300" distR="114300" simplePos="0" relativeHeight="251659264" behindDoc="0" locked="0" layoutInCell="0" allowOverlap="1" wp14:anchorId="5418B867" wp14:editId="0F44DFD0">
                <wp:simplePos x="0" y="0"/>
                <wp:positionH relativeFrom="column">
                  <wp:posOffset>-33655</wp:posOffset>
                </wp:positionH>
                <wp:positionV relativeFrom="paragraph">
                  <wp:posOffset>64134</wp:posOffset>
                </wp:positionV>
                <wp:extent cx="6490970" cy="1536065"/>
                <wp:effectExtent l="19050" t="19050" r="43180" b="45085"/>
                <wp:wrapNone/>
                <wp:docPr id="47387820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0970" cy="1536065"/>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258AD7A" id="Rectangle 22" o:spid="_x0000_s1026" style="position:absolute;margin-left:-2.65pt;margin-top:5.05pt;width:511.1pt;height:1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" o:allowincell="f" strokeweight="4.5pt">
                <v:stroke linestyle="thickThin"/>
              </v:rect>
            </w:pict>
          </mc:Fallback>
        </mc:AlternateContent>
      </w:r>
      <w:r w:rsidRPr="008E2BEB">
        <w:rPr>
          <w:rFonts w:ascii="Teletype" w:hAnsi="Teletype"/>
          <w:b/>
          <w:i/>
          <w:noProof/>
          <w:color w:val="2F5496"/>
          <w:sz w:val="20"/>
          <w:u w:val="single"/>
        </w:rPr>
        <mc:AlternateContent>
          <mc:Choice Requires="wps">
            <w:drawing>
              <wp:anchor distT="0" distB="0" distL="114300" distR="114300" simplePos="0" relativeHeight="251660288" behindDoc="0" locked="0" layoutInCell="0" allowOverlap="1" wp14:anchorId="37F7C131" wp14:editId="36BB3AEF">
                <wp:simplePos x="0" y="0"/>
                <wp:positionH relativeFrom="column">
                  <wp:posOffset>227330</wp:posOffset>
                </wp:positionH>
                <wp:positionV relativeFrom="paragraph">
                  <wp:posOffset>104775</wp:posOffset>
                </wp:positionV>
                <wp:extent cx="2315845" cy="1273175"/>
                <wp:effectExtent l="0" t="1270" r="0" b="1905"/>
                <wp:wrapNone/>
                <wp:docPr id="1018878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845" cy="127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48EF6" w14:textId="77777777" w:rsidR="00814813" w:rsidRDefault="00814813" w:rsidP="00814813">
                            <w:r>
                              <w:rPr>
                                <w:noProof/>
                              </w:rPr>
                              <w:drawing>
                                <wp:inline distT="0" distB="0" distL="0" distR="0" wp14:anchorId="5F7BF1B9" wp14:editId="30F539F9">
                                  <wp:extent cx="2133600" cy="1181100"/>
                                  <wp:effectExtent l="0" t="0" r="0" b="0"/>
                                  <wp:docPr id="1613279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7F7C131" id="_x0000_t202" coordsize="21600,21600" o:spt="202" path="m,l,21600r21600,l21600,xe">
                <v:stroke joinstyle="miter"/>
                <v:path gradientshapeok="t" o:connecttype="rect"/>
              </v:shapetype>
              <v:shape id="Text Box 21" o:spid="_x0000_s1026" type="#_x0000_t202" style="position:absolute;margin-left:17.9pt;margin-top:8.25pt;width:182.35pt;height:10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" o:allowincell="f" stroked="f">
                <v:textbox style="mso-fit-shape-to-text:t">
                  <w:txbxContent>
                    <w:p w14:paraId="08F48EF6" w14:textId="77777777" w:rsidR="00814813" w:rsidRDefault="00814813" w:rsidP="00814813">
                      <w:r>
                        <w:rPr>
                          <w:noProof/>
                        </w:rPr>
                        <w:drawing>
                          <wp:inline distT="0" distB="0" distL="0" distR="0" wp14:anchorId="5F7BF1B9" wp14:editId="30F539F9">
                            <wp:extent cx="2133600" cy="1181100"/>
                            <wp:effectExtent l="0" t="0" r="0" b="0"/>
                            <wp:docPr id="16132792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a:effectLst/>
                                  </pic:spPr>
                                </pic:pic>
                              </a:graphicData>
                            </a:graphic>
                          </wp:inline>
                        </w:drawing>
                      </w:r>
                    </w:p>
                  </w:txbxContent>
                </v:textbox>
              </v:shape>
            </w:pict>
          </mc:Fallback>
        </mc:AlternateContent>
      </w:r>
    </w:p>
    <w:p w14:paraId="245D4E3D" w14:textId="24ED5F3D" w:rsidR="00814813" w:rsidRPr="008E2BEB" w:rsidRDefault="00814813" w:rsidP="00814813">
      <w:pPr>
        <w:rPr>
          <w:i/>
          <w:color w:val="2F5496"/>
        </w:rPr>
      </w:pPr>
      <w:r w:rsidRPr="008E2BEB">
        <w:rPr>
          <w:i/>
          <w:noProof/>
          <w:color w:val="2F5496"/>
        </w:rPr>
        <mc:AlternateContent>
          <mc:Choice Requires="wps">
            <w:drawing>
              <wp:anchor distT="0" distB="0" distL="114300" distR="114300" simplePos="0" relativeHeight="251662336" behindDoc="0" locked="0" layoutInCell="1" allowOverlap="1" wp14:anchorId="47D0BD43" wp14:editId="10D5B541">
                <wp:simplePos x="0" y="0"/>
                <wp:positionH relativeFrom="column">
                  <wp:posOffset>2632710</wp:posOffset>
                </wp:positionH>
                <wp:positionV relativeFrom="paragraph">
                  <wp:posOffset>159385</wp:posOffset>
                </wp:positionV>
                <wp:extent cx="3609975" cy="1152525"/>
                <wp:effectExtent l="19050" t="22860" r="38100" b="53340"/>
                <wp:wrapNone/>
                <wp:docPr id="1242556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1152525"/>
                        </a:xfrm>
                        <a:prstGeom prst="rect">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14:paraId="4ABDD149" w14:textId="77777777" w:rsidR="00814813" w:rsidRPr="005536F6" w:rsidRDefault="00814813" w:rsidP="00814813">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6F12B076" w14:textId="0DD1A9D2" w:rsidR="00814813" w:rsidRPr="005536F6" w:rsidRDefault="00814813" w:rsidP="00814813">
                            <w:pPr>
                              <w:shd w:val="clear" w:color="auto" w:fill="E4FC6E"/>
                              <w:jc w:val="center"/>
                              <w:rPr>
                                <w:rFonts w:ascii="Arial" w:hAnsi="Arial" w:cs="Arial"/>
                                <w:b/>
                                <w:bCs/>
                                <w:color w:val="000000"/>
                                <w:sz w:val="32"/>
                                <w:szCs w:val="32"/>
                              </w:rPr>
                            </w:pPr>
                            <w:r w:rsidRPr="005536F6">
                              <w:rPr>
                                <w:rFonts w:ascii="Arial" w:hAnsi="Arial" w:cs="Arial"/>
                                <w:b/>
                                <w:bCs/>
                                <w:color w:val="000000"/>
                                <w:sz w:val="32"/>
                                <w:szCs w:val="32"/>
                              </w:rPr>
                              <w:t>July 202</w:t>
                            </w:r>
                            <w:r>
                              <w:rPr>
                                <w:rFonts w:ascii="Arial" w:hAnsi="Arial" w:cs="Arial"/>
                                <w:b/>
                                <w:bCs/>
                                <w:color w:val="000000"/>
                                <w:sz w:val="32"/>
                                <w:szCs w:val="32"/>
                              </w:rPr>
                              <w:t>5</w:t>
                            </w:r>
                          </w:p>
                          <w:p w14:paraId="3B08A1FE" w14:textId="77777777" w:rsidR="00814813" w:rsidRPr="005536F6" w:rsidRDefault="00814813" w:rsidP="00814813">
                            <w:pPr>
                              <w:shd w:val="clear" w:color="auto" w:fill="E4FC6E"/>
                              <w:jc w:val="center"/>
                              <w:rPr>
                                <w:rFonts w:ascii="Arial" w:hAnsi="Arial" w:cs="Arial"/>
                                <w:color w:val="000000"/>
                                <w:sz w:val="48"/>
                                <w:szCs w:val="48"/>
                              </w:rPr>
                            </w:pPr>
                            <w:r w:rsidRPr="005536F6">
                              <w:rPr>
                                <w:rFonts w:ascii="Arial" w:hAnsi="Arial" w:cs="Arial"/>
                                <w:color w:val="000000"/>
                                <w:sz w:val="48"/>
                                <w:szCs w:val="48"/>
                              </w:rPr>
                              <w:t>Summer Term</w:t>
                            </w:r>
                          </w:p>
                          <w:p w14:paraId="553B6251" w14:textId="77777777" w:rsidR="00814813" w:rsidRPr="005536F6" w:rsidRDefault="00814813" w:rsidP="00814813">
                            <w:pPr>
                              <w:shd w:val="clear" w:color="auto" w:fill="E4FC6E"/>
                              <w:jc w:val="center"/>
                              <w:rPr>
                                <w:rFonts w:ascii="Arial" w:hAnsi="Arial" w:cs="Arial"/>
                                <w:color w:val="000000"/>
                                <w:sz w:val="48"/>
                                <w:szCs w:val="48"/>
                              </w:rPr>
                            </w:pPr>
                          </w:p>
                          <w:p w14:paraId="62379D7B" w14:textId="77777777" w:rsidR="00814813" w:rsidRPr="00A12F11" w:rsidRDefault="00814813" w:rsidP="00814813">
                            <w:pPr>
                              <w:shd w:val="clear" w:color="auto" w:fill="8EAADB"/>
                              <w:jc w:val="center"/>
                              <w:rPr>
                                <w:rFonts w:ascii="Arial" w:hAnsi="Arial" w:cs="Arial"/>
                                <w:color w:val="FFFFFF"/>
                                <w:sz w:val="48"/>
                                <w:szCs w:val="48"/>
                              </w:rPr>
                            </w:pPr>
                          </w:p>
                          <w:p w14:paraId="0AA172A5" w14:textId="77777777" w:rsidR="00814813" w:rsidRPr="00A12F11" w:rsidRDefault="00814813" w:rsidP="00814813">
                            <w:pPr>
                              <w:shd w:val="clear" w:color="auto" w:fill="EFCAFA"/>
                              <w:jc w:val="center"/>
                              <w:rPr>
                                <w:rFonts w:ascii="Arial" w:hAnsi="Arial" w:cs="Arial"/>
                                <w:b/>
                                <w:bCs/>
                                <w:color w:val="FFFFFF"/>
                                <w:sz w:val="48"/>
                                <w:szCs w:val="48"/>
                              </w:rPr>
                            </w:pPr>
                          </w:p>
                          <w:p w14:paraId="6EB7DA30" w14:textId="77777777" w:rsidR="00814813" w:rsidRPr="00A12F11" w:rsidRDefault="00814813" w:rsidP="00814813">
                            <w:pPr>
                              <w:shd w:val="clear" w:color="auto" w:fill="DE93F5"/>
                              <w:jc w:val="center"/>
                              <w:rPr>
                                <w:rFonts w:ascii="Arial" w:hAnsi="Arial" w:cs="Arial"/>
                                <w:b/>
                                <w:bCs/>
                                <w:color w:val="FFFFFF"/>
                                <w:sz w:val="48"/>
                                <w:szCs w:val="48"/>
                              </w:rPr>
                            </w:pPr>
                          </w:p>
                          <w:p w14:paraId="1E3A50C3" w14:textId="77777777" w:rsidR="00814813" w:rsidRPr="009A2943" w:rsidRDefault="00814813" w:rsidP="00814813">
                            <w:pPr>
                              <w:shd w:val="clear" w:color="auto" w:fill="B4C6E7"/>
                              <w:jc w:val="center"/>
                              <w:rPr>
                                <w:rFonts w:ascii="Arial" w:hAnsi="Arial" w:cs="Arial"/>
                                <w:b/>
                                <w:bCs/>
                                <w:color w:val="1F4E79"/>
                                <w:sz w:val="48"/>
                                <w:szCs w:val="48"/>
                              </w:rPr>
                            </w:pPr>
                          </w:p>
                          <w:p w14:paraId="3E38FCEA" w14:textId="77777777" w:rsidR="00814813" w:rsidRPr="009A2943" w:rsidRDefault="00814813" w:rsidP="00814813">
                            <w:pPr>
                              <w:shd w:val="clear" w:color="auto" w:fill="FFFF66"/>
                              <w:jc w:val="center"/>
                              <w:rPr>
                                <w:rFonts w:ascii="Arial" w:hAnsi="Arial" w:cs="Arial"/>
                                <w:b/>
                                <w:bCs/>
                                <w:color w:val="1F4E79"/>
                                <w:sz w:val="48"/>
                                <w:szCs w:val="48"/>
                              </w:rPr>
                            </w:pPr>
                          </w:p>
                          <w:p w14:paraId="2B4B8011" w14:textId="77777777" w:rsidR="00814813" w:rsidRDefault="00814813" w:rsidP="00814813">
                            <w:pPr>
                              <w:shd w:val="clear" w:color="auto" w:fill="EA7CEA"/>
                              <w:jc w:val="center"/>
                              <w:rPr>
                                <w:rFonts w:ascii="Arial" w:hAnsi="Arial" w:cs="Arial"/>
                                <w:b/>
                                <w:bCs/>
                                <w:color w:val="385623"/>
                                <w:sz w:val="48"/>
                                <w:szCs w:val="48"/>
                              </w:rPr>
                            </w:pPr>
                          </w:p>
                          <w:p w14:paraId="0A7CC49A" w14:textId="77777777" w:rsidR="00814813" w:rsidRPr="00020518" w:rsidRDefault="00814813" w:rsidP="00814813">
                            <w:pPr>
                              <w:shd w:val="clear" w:color="auto" w:fill="FFD966"/>
                              <w:jc w:val="center"/>
                              <w:rPr>
                                <w:rFonts w:ascii="Arial" w:hAnsi="Arial" w:cs="Arial"/>
                                <w:b/>
                                <w:bCs/>
                                <w:color w:val="385623"/>
                                <w:sz w:val="48"/>
                                <w:szCs w:val="48"/>
                              </w:rPr>
                            </w:pPr>
                          </w:p>
                          <w:p w14:paraId="6F8EF2CD" w14:textId="77777777" w:rsidR="00814813" w:rsidRDefault="00814813" w:rsidP="00814813">
                            <w:pPr>
                              <w:shd w:val="clear" w:color="auto" w:fill="A8D08D"/>
                              <w:jc w:val="center"/>
                              <w:rPr>
                                <w:rFonts w:ascii="Arial" w:hAnsi="Arial" w:cs="Arial"/>
                                <w:b/>
                                <w:bCs/>
                                <w:color w:val="FFFFFF"/>
                                <w:sz w:val="48"/>
                                <w:szCs w:val="48"/>
                              </w:rPr>
                            </w:pPr>
                          </w:p>
                          <w:p w14:paraId="5A059EC7" w14:textId="77777777" w:rsidR="00814813" w:rsidRPr="00C351C9" w:rsidRDefault="00814813" w:rsidP="00814813">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24A91F52" w14:textId="77777777" w:rsidR="00814813" w:rsidRPr="00C351C9" w:rsidRDefault="00814813" w:rsidP="00814813">
                            <w:pPr>
                              <w:shd w:val="clear" w:color="auto" w:fill="A8D08D"/>
                              <w:jc w:val="center"/>
                              <w:rPr>
                                <w:rFonts w:ascii="Arial" w:hAnsi="Arial" w:cs="Arial"/>
                                <w:b/>
                                <w:bCs/>
                                <w:color w:val="FFFFFF"/>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7D0BD43" id="Text Box 19" o:spid="_x0000_s1027" type="#_x0000_t202" style="position:absolute;margin-left:207.3pt;margin-top:12.55pt;width:284.2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" fillcolor="#4472c4" strokecolor="#f2f2f2" strokeweight="3pt">
                <v:shadow on="t" color="#1f3763" opacity=".5" offset="1pt"/>
                <v:textbox>
                  <w:txbxContent>
                    <w:p w14:paraId="4ABDD149" w14:textId="77777777" w:rsidR="00814813" w:rsidRPr="005536F6" w:rsidRDefault="00814813" w:rsidP="00814813">
                      <w:pPr>
                        <w:shd w:val="clear" w:color="auto" w:fill="E4FC6E"/>
                        <w:jc w:val="center"/>
                        <w:rPr>
                          <w:rFonts w:ascii="Arial" w:hAnsi="Arial" w:cs="Arial"/>
                          <w:b/>
                          <w:bCs/>
                          <w:color w:val="000000"/>
                          <w:sz w:val="48"/>
                          <w:szCs w:val="48"/>
                        </w:rPr>
                      </w:pPr>
                      <w:r w:rsidRPr="005536F6">
                        <w:rPr>
                          <w:rFonts w:ascii="Arial" w:hAnsi="Arial" w:cs="Arial"/>
                          <w:b/>
                          <w:bCs/>
                          <w:color w:val="000000"/>
                          <w:sz w:val="48"/>
                          <w:szCs w:val="48"/>
                        </w:rPr>
                        <w:t>Newsletter</w:t>
                      </w:r>
                    </w:p>
                    <w:p w14:paraId="6F12B076" w14:textId="0DD1A9D2" w:rsidR="00814813" w:rsidRPr="005536F6" w:rsidRDefault="00814813" w:rsidP="00814813">
                      <w:pPr>
                        <w:shd w:val="clear" w:color="auto" w:fill="E4FC6E"/>
                        <w:jc w:val="center"/>
                        <w:rPr>
                          <w:rFonts w:ascii="Arial" w:hAnsi="Arial" w:cs="Arial"/>
                          <w:b/>
                          <w:bCs/>
                          <w:color w:val="000000"/>
                          <w:sz w:val="32"/>
                          <w:szCs w:val="32"/>
                        </w:rPr>
                      </w:pPr>
                      <w:r w:rsidRPr="005536F6">
                        <w:rPr>
                          <w:rFonts w:ascii="Arial" w:hAnsi="Arial" w:cs="Arial"/>
                          <w:b/>
                          <w:bCs/>
                          <w:color w:val="000000"/>
                          <w:sz w:val="32"/>
                          <w:szCs w:val="32"/>
                        </w:rPr>
                        <w:t>July 202</w:t>
                      </w:r>
                      <w:r>
                        <w:rPr>
                          <w:rFonts w:ascii="Arial" w:hAnsi="Arial" w:cs="Arial"/>
                          <w:b/>
                          <w:bCs/>
                          <w:color w:val="000000"/>
                          <w:sz w:val="32"/>
                          <w:szCs w:val="32"/>
                        </w:rPr>
                        <w:t>5</w:t>
                      </w:r>
                    </w:p>
                    <w:p w14:paraId="3B08A1FE" w14:textId="77777777" w:rsidR="00814813" w:rsidRPr="005536F6" w:rsidRDefault="00814813" w:rsidP="00814813">
                      <w:pPr>
                        <w:shd w:val="clear" w:color="auto" w:fill="E4FC6E"/>
                        <w:jc w:val="center"/>
                        <w:rPr>
                          <w:rFonts w:ascii="Arial" w:hAnsi="Arial" w:cs="Arial"/>
                          <w:color w:val="000000"/>
                          <w:sz w:val="48"/>
                          <w:szCs w:val="48"/>
                        </w:rPr>
                      </w:pPr>
                      <w:r w:rsidRPr="005536F6">
                        <w:rPr>
                          <w:rFonts w:ascii="Arial" w:hAnsi="Arial" w:cs="Arial"/>
                          <w:color w:val="000000"/>
                          <w:sz w:val="48"/>
                          <w:szCs w:val="48"/>
                        </w:rPr>
                        <w:t>Summer Term</w:t>
                      </w:r>
                    </w:p>
                    <w:p w14:paraId="553B6251" w14:textId="77777777" w:rsidR="00814813" w:rsidRPr="005536F6" w:rsidRDefault="00814813" w:rsidP="00814813">
                      <w:pPr>
                        <w:shd w:val="clear" w:color="auto" w:fill="E4FC6E"/>
                        <w:jc w:val="center"/>
                        <w:rPr>
                          <w:rFonts w:ascii="Arial" w:hAnsi="Arial" w:cs="Arial"/>
                          <w:color w:val="000000"/>
                          <w:sz w:val="48"/>
                          <w:szCs w:val="48"/>
                        </w:rPr>
                      </w:pPr>
                    </w:p>
                    <w:p w14:paraId="62379D7B" w14:textId="77777777" w:rsidR="00814813" w:rsidRPr="00A12F11" w:rsidRDefault="00814813" w:rsidP="00814813">
                      <w:pPr>
                        <w:shd w:val="clear" w:color="auto" w:fill="8EAADB"/>
                        <w:jc w:val="center"/>
                        <w:rPr>
                          <w:rFonts w:ascii="Arial" w:hAnsi="Arial" w:cs="Arial"/>
                          <w:color w:val="FFFFFF"/>
                          <w:sz w:val="48"/>
                          <w:szCs w:val="48"/>
                        </w:rPr>
                      </w:pPr>
                    </w:p>
                    <w:p w14:paraId="0AA172A5" w14:textId="77777777" w:rsidR="00814813" w:rsidRPr="00A12F11" w:rsidRDefault="00814813" w:rsidP="00814813">
                      <w:pPr>
                        <w:shd w:val="clear" w:color="auto" w:fill="EFCAFA"/>
                        <w:jc w:val="center"/>
                        <w:rPr>
                          <w:rFonts w:ascii="Arial" w:hAnsi="Arial" w:cs="Arial"/>
                          <w:b/>
                          <w:bCs/>
                          <w:color w:val="FFFFFF"/>
                          <w:sz w:val="48"/>
                          <w:szCs w:val="48"/>
                        </w:rPr>
                      </w:pPr>
                    </w:p>
                    <w:p w14:paraId="6EB7DA30" w14:textId="77777777" w:rsidR="00814813" w:rsidRPr="00A12F11" w:rsidRDefault="00814813" w:rsidP="00814813">
                      <w:pPr>
                        <w:shd w:val="clear" w:color="auto" w:fill="DE93F5"/>
                        <w:jc w:val="center"/>
                        <w:rPr>
                          <w:rFonts w:ascii="Arial" w:hAnsi="Arial" w:cs="Arial"/>
                          <w:b/>
                          <w:bCs/>
                          <w:color w:val="FFFFFF"/>
                          <w:sz w:val="48"/>
                          <w:szCs w:val="48"/>
                        </w:rPr>
                      </w:pPr>
                    </w:p>
                    <w:p w14:paraId="1E3A50C3" w14:textId="77777777" w:rsidR="00814813" w:rsidRPr="009A2943" w:rsidRDefault="00814813" w:rsidP="00814813">
                      <w:pPr>
                        <w:shd w:val="clear" w:color="auto" w:fill="B4C6E7"/>
                        <w:jc w:val="center"/>
                        <w:rPr>
                          <w:rFonts w:ascii="Arial" w:hAnsi="Arial" w:cs="Arial"/>
                          <w:b/>
                          <w:bCs/>
                          <w:color w:val="1F4E79"/>
                          <w:sz w:val="48"/>
                          <w:szCs w:val="48"/>
                        </w:rPr>
                      </w:pPr>
                    </w:p>
                    <w:p w14:paraId="3E38FCEA" w14:textId="77777777" w:rsidR="00814813" w:rsidRPr="009A2943" w:rsidRDefault="00814813" w:rsidP="00814813">
                      <w:pPr>
                        <w:shd w:val="clear" w:color="auto" w:fill="FFFF66"/>
                        <w:jc w:val="center"/>
                        <w:rPr>
                          <w:rFonts w:ascii="Arial" w:hAnsi="Arial" w:cs="Arial"/>
                          <w:b/>
                          <w:bCs/>
                          <w:color w:val="1F4E79"/>
                          <w:sz w:val="48"/>
                          <w:szCs w:val="48"/>
                        </w:rPr>
                      </w:pPr>
                    </w:p>
                    <w:p w14:paraId="2B4B8011" w14:textId="77777777" w:rsidR="00814813" w:rsidRDefault="00814813" w:rsidP="00814813">
                      <w:pPr>
                        <w:shd w:val="clear" w:color="auto" w:fill="EA7CEA"/>
                        <w:jc w:val="center"/>
                        <w:rPr>
                          <w:rFonts w:ascii="Arial" w:hAnsi="Arial" w:cs="Arial"/>
                          <w:b/>
                          <w:bCs/>
                          <w:color w:val="385623"/>
                          <w:sz w:val="48"/>
                          <w:szCs w:val="48"/>
                        </w:rPr>
                      </w:pPr>
                    </w:p>
                    <w:p w14:paraId="0A7CC49A" w14:textId="77777777" w:rsidR="00814813" w:rsidRPr="00020518" w:rsidRDefault="00814813" w:rsidP="00814813">
                      <w:pPr>
                        <w:shd w:val="clear" w:color="auto" w:fill="FFD966"/>
                        <w:jc w:val="center"/>
                        <w:rPr>
                          <w:rFonts w:ascii="Arial" w:hAnsi="Arial" w:cs="Arial"/>
                          <w:b/>
                          <w:bCs/>
                          <w:color w:val="385623"/>
                          <w:sz w:val="48"/>
                          <w:szCs w:val="48"/>
                        </w:rPr>
                      </w:pPr>
                    </w:p>
                    <w:p w14:paraId="6F8EF2CD" w14:textId="77777777" w:rsidR="00814813" w:rsidRDefault="00814813" w:rsidP="00814813">
                      <w:pPr>
                        <w:shd w:val="clear" w:color="auto" w:fill="A8D08D"/>
                        <w:jc w:val="center"/>
                        <w:rPr>
                          <w:rFonts w:ascii="Arial" w:hAnsi="Arial" w:cs="Arial"/>
                          <w:b/>
                          <w:bCs/>
                          <w:color w:val="FFFFFF"/>
                          <w:sz w:val="48"/>
                          <w:szCs w:val="48"/>
                        </w:rPr>
                      </w:pPr>
                    </w:p>
                    <w:p w14:paraId="5A059EC7" w14:textId="77777777" w:rsidR="00814813" w:rsidRPr="00C351C9" w:rsidRDefault="00814813" w:rsidP="00814813">
                      <w:pPr>
                        <w:shd w:val="clear" w:color="auto" w:fill="FFD966"/>
                        <w:jc w:val="center"/>
                        <w:rPr>
                          <w:rFonts w:ascii="Arial" w:hAnsi="Arial" w:cs="Arial"/>
                          <w:b/>
                          <w:bCs/>
                          <w:color w:val="FFFFFF"/>
                          <w:sz w:val="48"/>
                          <w:szCs w:val="48"/>
                        </w:rPr>
                      </w:pPr>
                      <w:r w:rsidRPr="00C351C9">
                        <w:rPr>
                          <w:rFonts w:ascii="Arial" w:hAnsi="Arial" w:cs="Arial"/>
                          <w:b/>
                          <w:bCs/>
                          <w:color w:val="FFFFFF"/>
                          <w:sz w:val="48"/>
                          <w:szCs w:val="48"/>
                        </w:rPr>
                        <w:t xml:space="preserve"> </w:t>
                      </w:r>
                    </w:p>
                    <w:p w14:paraId="24A91F52" w14:textId="77777777" w:rsidR="00814813" w:rsidRPr="00C351C9" w:rsidRDefault="00814813" w:rsidP="00814813">
                      <w:pPr>
                        <w:shd w:val="clear" w:color="auto" w:fill="A8D08D"/>
                        <w:jc w:val="center"/>
                        <w:rPr>
                          <w:rFonts w:ascii="Arial" w:hAnsi="Arial" w:cs="Arial"/>
                          <w:b/>
                          <w:bCs/>
                          <w:color w:val="FFFFFF"/>
                          <w:sz w:val="48"/>
                          <w:szCs w:val="48"/>
                        </w:rPr>
                      </w:pPr>
                    </w:p>
                  </w:txbxContent>
                </v:textbox>
              </v:shape>
            </w:pict>
          </mc:Fallback>
        </mc:AlternateContent>
      </w:r>
      <w:r>
        <w:rPr>
          <w:i/>
          <w:color w:val="2F5496"/>
        </w:rPr>
        <w:t>4</w:t>
      </w:r>
      <w:r w:rsidRPr="008E2BEB">
        <w:rPr>
          <w:i/>
          <w:color w:val="2F5496"/>
        </w:rPr>
        <w:t xml:space="preserve">                               </w:t>
      </w:r>
      <w:ins w:id="0" w:author="Mandy Goff" w:date="2010-05-04T08:59:00Z">
        <w:r w:rsidRPr="008E2BEB">
          <w:rPr>
            <w:i/>
            <w:color w:val="2F5496"/>
          </w:rPr>
          <w:t>s</w:t>
        </w:r>
      </w:ins>
    </w:p>
    <w:p w14:paraId="2A8F3222" w14:textId="77777777" w:rsidR="00814813" w:rsidRPr="008E2BEB" w:rsidRDefault="00814813" w:rsidP="00814813">
      <w:pPr>
        <w:rPr>
          <w:i/>
          <w:color w:val="2F5496"/>
        </w:rPr>
      </w:pPr>
    </w:p>
    <w:p w14:paraId="52831020" w14:textId="77777777" w:rsidR="00814813" w:rsidRPr="008E2BEB" w:rsidRDefault="00814813" w:rsidP="00814813">
      <w:pPr>
        <w:rPr>
          <w:i/>
          <w:color w:val="2F5496"/>
        </w:rPr>
      </w:pPr>
    </w:p>
    <w:p w14:paraId="090E8A4C" w14:textId="77777777" w:rsidR="00814813" w:rsidRPr="008E2BEB" w:rsidRDefault="00814813" w:rsidP="00814813">
      <w:pPr>
        <w:rPr>
          <w:i/>
          <w:color w:val="2F5496"/>
        </w:rPr>
      </w:pPr>
    </w:p>
    <w:p w14:paraId="0DDC43F4" w14:textId="77777777" w:rsidR="00814813" w:rsidRDefault="00814813" w:rsidP="00814813">
      <w:pPr>
        <w:rPr>
          <w:i/>
        </w:rPr>
      </w:pPr>
    </w:p>
    <w:p w14:paraId="56279FE9" w14:textId="77777777" w:rsidR="00814813" w:rsidRDefault="00814813" w:rsidP="00814813">
      <w:pPr>
        <w:rPr>
          <w:i/>
        </w:rPr>
      </w:pPr>
    </w:p>
    <w:p w14:paraId="492E974B" w14:textId="77777777" w:rsidR="00814813" w:rsidRDefault="00814813" w:rsidP="00814813">
      <w:pPr>
        <w:rPr>
          <w:i/>
        </w:rPr>
      </w:pPr>
    </w:p>
    <w:p w14:paraId="1B6EF66F" w14:textId="77777777" w:rsidR="00814813" w:rsidRPr="00F24193" w:rsidRDefault="00814813" w:rsidP="00814813">
      <w:pPr>
        <w:tabs>
          <w:tab w:val="left" w:pos="3860"/>
        </w:tabs>
        <w:rPr>
          <w:rFonts w:ascii="Comic Sans MS" w:hAnsi="Comic Sans MS"/>
          <w:b/>
          <w:sz w:val="20"/>
          <w:szCs w:val="20"/>
        </w:rPr>
      </w:pPr>
      <w:r>
        <w:rPr>
          <w:rFonts w:ascii="Comic Sans MS" w:hAnsi="Comic Sans MS"/>
          <w:b/>
          <w:sz w:val="20"/>
          <w:szCs w:val="20"/>
        </w:rPr>
        <w:tab/>
      </w:r>
    </w:p>
    <w:p w14:paraId="50DC68DB" w14:textId="77777777" w:rsidR="00814813" w:rsidRDefault="00814813" w:rsidP="00814813">
      <w:pPr>
        <w:jc w:val="both"/>
        <w:rPr>
          <w:rFonts w:ascii="Comic Sans MS" w:hAnsi="Comic Sans MS"/>
          <w:b/>
          <w:sz w:val="18"/>
          <w:szCs w:val="18"/>
        </w:rPr>
      </w:pPr>
    </w:p>
    <w:p w14:paraId="0AF0C02B" w14:textId="71973515" w:rsidR="00814813" w:rsidRPr="000C4EDA" w:rsidRDefault="00814813" w:rsidP="00814813">
      <w:pPr>
        <w:jc w:val="both"/>
        <w:rPr>
          <w:rFonts w:ascii="Arial" w:hAnsi="Arial" w:cs="Arial"/>
        </w:rPr>
      </w:pPr>
      <w:r>
        <w:rPr>
          <w:rFonts w:ascii="Comic Sans MS" w:hAnsi="Comic Sans MS"/>
          <w:b/>
          <w:noProof/>
          <w:sz w:val="18"/>
          <w:szCs w:val="18"/>
          <w:lang w:eastAsia="en-GB"/>
        </w:rPr>
        <w:drawing>
          <wp:anchor distT="0" distB="0" distL="114300" distR="114300" simplePos="0" relativeHeight="251661312" behindDoc="0" locked="0" layoutInCell="1" allowOverlap="1" wp14:anchorId="5B0B7F79" wp14:editId="63263C8A">
            <wp:simplePos x="0" y="0"/>
            <wp:positionH relativeFrom="column">
              <wp:posOffset>4940300</wp:posOffset>
            </wp:positionH>
            <wp:positionV relativeFrom="paragraph">
              <wp:posOffset>342265</wp:posOffset>
            </wp:positionV>
            <wp:extent cx="323850" cy="208915"/>
            <wp:effectExtent l="0" t="0" r="0" b="635"/>
            <wp:wrapSquare wrapText="bothSides"/>
            <wp:docPr id="202238647" name="Picture 18" descr="A thumb up symbol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8647" name="Picture 18" descr="A thumb up symbol with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20891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sz w:val="18"/>
          <w:szCs w:val="18"/>
        </w:rPr>
        <w:t xml:space="preserve">Contacts – </w:t>
      </w:r>
      <w:r>
        <w:rPr>
          <w:rFonts w:ascii="Comic Sans MS" w:hAnsi="Comic Sans MS"/>
          <w:sz w:val="18"/>
          <w:szCs w:val="18"/>
        </w:rPr>
        <w:t xml:space="preserve">You can contact us on (01884) 35018. The Pre-school mobile number is 07927057415.  We can also be contacted at </w:t>
      </w:r>
      <w:r>
        <w:rPr>
          <w:rFonts w:ascii="Comic Sans MS" w:hAnsi="Comic Sans MS"/>
          <w:b/>
          <w:sz w:val="18"/>
          <w:szCs w:val="18"/>
        </w:rPr>
        <w:t xml:space="preserve">admin@cullomptonpreschool.org </w:t>
      </w:r>
      <w:r>
        <w:rPr>
          <w:rFonts w:ascii="Comic Sans MS" w:hAnsi="Comic Sans MS"/>
          <w:sz w:val="18"/>
          <w:szCs w:val="18"/>
        </w:rPr>
        <w:t xml:space="preserve">Our website address is </w:t>
      </w:r>
      <w:hyperlink r:id="rId12" w:history="1">
        <w:r>
          <w:rPr>
            <w:rStyle w:val="Hyperlink"/>
            <w:rFonts w:ascii="Comic Sans MS" w:eastAsiaTheme="majorEastAsia" w:hAnsi="Comic Sans MS"/>
            <w:sz w:val="18"/>
            <w:szCs w:val="18"/>
          </w:rPr>
          <w:t>www.cullomptonpreschool.org</w:t>
        </w:r>
      </w:hyperlink>
      <w:r>
        <w:rPr>
          <w:rFonts w:ascii="Comic Sans MS" w:hAnsi="Comic Sans MS"/>
          <w:sz w:val="18"/>
          <w:szCs w:val="18"/>
        </w:rPr>
        <w:t xml:space="preserve"> See our website for general information and our weekly blog and photos of what children have been doing and learning. ‘Like’ us on Facebook to see regular updates of our session activities.</w:t>
      </w:r>
      <w:r>
        <w:rPr>
          <w:rFonts w:ascii="Arial" w:hAnsi="Arial" w:cs="Arial"/>
        </w:rPr>
        <w:t xml:space="preserve"> </w:t>
      </w:r>
    </w:p>
    <w:p w14:paraId="5BE551CA" w14:textId="77777777" w:rsidR="00814813" w:rsidRDefault="00814813" w:rsidP="00814813"/>
    <w:p w14:paraId="10E4D0E2" w14:textId="77777777" w:rsidR="00814813" w:rsidRPr="00814813" w:rsidRDefault="00814813" w:rsidP="00814813">
      <w:pPr>
        <w:jc w:val="center"/>
        <w:rPr>
          <w:rFonts w:ascii="Arial" w:hAnsi="Arial" w:cs="Arial"/>
        </w:rPr>
      </w:pPr>
    </w:p>
    <w:p w14:paraId="352E39DB" w14:textId="77777777" w:rsidR="00814813" w:rsidRPr="00814813" w:rsidRDefault="00814813" w:rsidP="00814813">
      <w:pPr>
        <w:jc w:val="center"/>
        <w:rPr>
          <w:rFonts w:ascii="Arial" w:hAnsi="Arial" w:cs="Arial"/>
        </w:rPr>
      </w:pPr>
      <w:r w:rsidRPr="00814813">
        <w:rPr>
          <w:noProof/>
        </w:rPr>
        <w:drawing>
          <wp:inline distT="0" distB="0" distL="0" distR="0" wp14:anchorId="3A69AFFF" wp14:editId="0391A2E1">
            <wp:extent cx="1013460" cy="510540"/>
            <wp:effectExtent l="0" t="0" r="0" b="3810"/>
            <wp:docPr id="56418321" name="Picture 6"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8321" name="Picture 6"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r w:rsidRPr="00814813">
        <w:rPr>
          <w:noProof/>
        </w:rPr>
        <w:drawing>
          <wp:inline distT="0" distB="0" distL="0" distR="0" wp14:anchorId="05225208" wp14:editId="10B1AA8A">
            <wp:extent cx="1013460" cy="510540"/>
            <wp:effectExtent l="0" t="0" r="0" b="3810"/>
            <wp:docPr id="2126908571" name="Picture 5"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08571" name="Picture 5"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r w:rsidRPr="00814813">
        <w:rPr>
          <w:noProof/>
        </w:rPr>
        <w:drawing>
          <wp:inline distT="0" distB="0" distL="0" distR="0" wp14:anchorId="0AE83B5D" wp14:editId="0A3A205A">
            <wp:extent cx="1013460" cy="510540"/>
            <wp:effectExtent l="0" t="0" r="0" b="3810"/>
            <wp:docPr id="1786306308" name="Picture 4"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6308" name="Picture 4"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r w:rsidRPr="00814813">
        <w:rPr>
          <w:noProof/>
        </w:rPr>
        <w:drawing>
          <wp:inline distT="0" distB="0" distL="0" distR="0" wp14:anchorId="72F7CDB2" wp14:editId="279B1DED">
            <wp:extent cx="1013460" cy="510540"/>
            <wp:effectExtent l="0" t="0" r="0" b="3810"/>
            <wp:docPr id="800132960" name="Picture 3"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32960" name="Picture 3"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r w:rsidRPr="00814813">
        <w:rPr>
          <w:noProof/>
        </w:rPr>
        <w:drawing>
          <wp:inline distT="0" distB="0" distL="0" distR="0" wp14:anchorId="04D7D51C" wp14:editId="671735A3">
            <wp:extent cx="1013460" cy="510540"/>
            <wp:effectExtent l="0" t="0" r="0" b="3810"/>
            <wp:docPr id="738763224" name="Picture 2"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63224" name="Picture 2"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r w:rsidRPr="00814813">
        <w:rPr>
          <w:noProof/>
        </w:rPr>
        <w:drawing>
          <wp:inline distT="0" distB="0" distL="0" distR="0" wp14:anchorId="00719D56" wp14:editId="21ADAE08">
            <wp:extent cx="1013460" cy="510540"/>
            <wp:effectExtent l="0" t="0" r="0" b="3810"/>
            <wp:docPr id="1330031923" name="Picture 1" descr="A colorful bunting on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31923" name="Picture 1" descr="A colorful bunting on a string&#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p w14:paraId="496E5289" w14:textId="77777777"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Arial" w:hAnsi="Arial" w:cs="Arial"/>
          <w:b/>
          <w:bCs/>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r w:rsidRPr="00814813">
        <w:rPr>
          <w:rFonts w:ascii="Arial" w:hAnsi="Arial" w:cs="Arial"/>
          <w:b/>
          <w:bCs/>
          <w:color w:val="D86DCB" w:themeColor="accent5" w:themeTint="99"/>
          <w:sz w:val="36"/>
          <w:szCs w:val="36"/>
          <w14:textOutline w14:w="12700" w14:cap="flat" w14:cmpd="sng" w14:algn="ctr">
            <w14:solidFill>
              <w14:schemeClr w14:val="accent5">
                <w14:lumMod w14:val="75000"/>
              </w14:schemeClr>
            </w14:solidFill>
            <w14:prstDash w14:val="solid"/>
            <w14:round/>
          </w14:textOutline>
        </w:rPr>
        <w:t>Our Summer Fete was amazing!</w:t>
      </w:r>
    </w:p>
    <w:p w14:paraId="286132A7" w14:textId="77777777"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Arial" w:hAnsi="Arial"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p>
    <w:p w14:paraId="33E10530" w14:textId="77777777"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r w:rsidRPr="00814813">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Thank you to everyone that attended and made the day a great success.</w:t>
      </w:r>
    </w:p>
    <w:p w14:paraId="3A56AC03" w14:textId="77777777" w:rsid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r w:rsidRPr="00814813">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And a huge thank you to everyone that helped organise it all</w:t>
      </w:r>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 xml:space="preserve"> and to everyone that donated either prizes or their time</w:t>
      </w:r>
      <w:r w:rsidRPr="00814813">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w:t>
      </w:r>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 xml:space="preserve"> </w:t>
      </w:r>
    </w:p>
    <w:p w14:paraId="5A90D814" w14:textId="29EE699E"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 xml:space="preserve">Our Committee did </w:t>
      </w:r>
      <w:proofErr w:type="gramStart"/>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an absolutely wonderful</w:t>
      </w:r>
      <w:proofErr w:type="gramEnd"/>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 xml:space="preserve"> job!</w:t>
      </w:r>
    </w:p>
    <w:p w14:paraId="01BE68B6" w14:textId="597A1FFB" w:rsid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r w:rsidRPr="00814813">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 xml:space="preserve">We </w:t>
      </w:r>
      <w:r>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t>are very happy to announce the total amount we raised from the Summer Fete was………</w:t>
      </w:r>
    </w:p>
    <w:p w14:paraId="04878D38" w14:textId="77777777" w:rsid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color w:val="D86DCB" w:themeColor="accent5" w:themeTint="99"/>
          <w:sz w:val="36"/>
          <w:szCs w:val="36"/>
          <w14:textOutline w14:w="12700" w14:cap="flat" w14:cmpd="sng" w14:algn="ctr">
            <w14:solidFill>
              <w14:schemeClr w14:val="accent5">
                <w14:lumMod w14:val="75000"/>
              </w14:schemeClr>
            </w14:solidFill>
            <w14:prstDash w14:val="solid"/>
            <w14:round/>
          </w14:textOutline>
        </w:rPr>
      </w:pPr>
    </w:p>
    <w:p w14:paraId="66846872" w14:textId="1AC90DB5"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Theme="minorHAnsi" w:hAnsiTheme="minorHAnsi" w:cs="Arial"/>
          <w:b/>
          <w:color w:val="0F9ED5"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814813">
        <w:rPr>
          <w:rFonts w:asciiTheme="minorHAnsi" w:hAnsiTheme="minorHAnsi" w:cs="Arial"/>
          <w:b/>
          <w:color w:val="0F9ED5"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£2215.78</w:t>
      </w:r>
    </w:p>
    <w:p w14:paraId="00C3C1BF" w14:textId="77777777" w:rsidR="00814813" w:rsidRPr="00814813" w:rsidRDefault="00814813" w:rsidP="00814813">
      <w:pPr>
        <w:pBdr>
          <w:top w:val="single" w:sz="4" w:space="1" w:color="auto"/>
          <w:left w:val="single" w:sz="4" w:space="4" w:color="auto"/>
          <w:bottom w:val="single" w:sz="4" w:space="1" w:color="auto"/>
          <w:right w:val="single" w:sz="4" w:space="4" w:color="auto"/>
        </w:pBdr>
        <w:shd w:val="clear" w:color="auto" w:fill="FED2F8"/>
        <w:rPr>
          <w:rFonts w:ascii="Arial" w:hAnsi="Arial" w:cs="Arial"/>
          <w:b/>
          <w:bCs/>
          <w:color w:val="A02B93" w:themeColor="accent5"/>
          <w:u w:val="single"/>
        </w:rPr>
      </w:pPr>
    </w:p>
    <w:p w14:paraId="29FE304F" w14:textId="77777777" w:rsidR="000B117A" w:rsidRDefault="000B117A" w:rsidP="00814813"/>
    <w:p w14:paraId="21B9ECC8" w14:textId="77777777" w:rsidR="000B117A" w:rsidRDefault="000B117A" w:rsidP="000B117A">
      <w:pPr>
        <w:rPr>
          <w:rFonts w:ascii="Arial" w:hAnsi="Arial" w:cs="Arial"/>
          <w:sz w:val="20"/>
          <w:szCs w:val="20"/>
          <w:highlight w:val="yellow"/>
        </w:rPr>
      </w:pPr>
    </w:p>
    <w:p w14:paraId="74BD7A56" w14:textId="77777777" w:rsidR="000B117A" w:rsidRDefault="000B117A" w:rsidP="000B117A">
      <w:pPr>
        <w:rPr>
          <w:rFonts w:ascii="Arial" w:hAnsi="Arial" w:cs="Arial"/>
          <w:sz w:val="20"/>
          <w:szCs w:val="20"/>
          <w:highlight w:val="yellow"/>
        </w:rPr>
      </w:pPr>
      <w:r w:rsidRPr="002C0D83">
        <w:rPr>
          <w:rFonts w:asciiTheme="minorHAnsi" w:hAnsiTheme="minorHAnsi"/>
          <w:noProof/>
          <w:color w:val="3A7C22" w:themeColor="accent6" w:themeShade="BF"/>
        </w:rPr>
        <w:drawing>
          <wp:anchor distT="0" distB="0" distL="114300" distR="114300" simplePos="0" relativeHeight="251683840" behindDoc="0" locked="0" layoutInCell="1" allowOverlap="1" wp14:anchorId="220ED904" wp14:editId="2EA826F3">
            <wp:simplePos x="0" y="0"/>
            <wp:positionH relativeFrom="margin">
              <wp:align>left</wp:align>
            </wp:positionH>
            <wp:positionV relativeFrom="paragraph">
              <wp:posOffset>143510</wp:posOffset>
            </wp:positionV>
            <wp:extent cx="1623060" cy="1623060"/>
            <wp:effectExtent l="0" t="0" r="0" b="0"/>
            <wp:wrapSquare wrapText="bothSides"/>
            <wp:docPr id="1145717669" name="Picture 14" descr="A note with a red push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78809" name="Picture 14" descr="A note with a red push pi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B3299" w14:textId="4F0E9E36" w:rsidR="000B117A" w:rsidRPr="002C0D83" w:rsidRDefault="000B117A" w:rsidP="000B117A">
      <w:pPr>
        <w:rPr>
          <w:rFonts w:asciiTheme="minorHAnsi" w:hAnsiTheme="minorHAnsi" w:cs="Arial"/>
          <w:color w:val="3A7C22" w:themeColor="accent6" w:themeShade="BF"/>
          <w:sz w:val="32"/>
          <w:szCs w:val="32"/>
        </w:rPr>
      </w:pPr>
      <w:r w:rsidRPr="002C0D83">
        <w:rPr>
          <w:rFonts w:asciiTheme="minorHAnsi" w:hAnsiTheme="minorHAnsi"/>
          <w:color w:val="3A7C22" w:themeColor="accent6" w:themeShade="BF"/>
          <w:sz w:val="32"/>
          <w:szCs w:val="32"/>
        </w:rPr>
        <w:t xml:space="preserve">Our </w:t>
      </w:r>
      <w:r w:rsidRPr="002C0D83">
        <w:rPr>
          <w:rFonts w:asciiTheme="minorHAnsi" w:hAnsiTheme="minorHAnsi"/>
          <w:b/>
          <w:bCs/>
          <w:color w:val="3A7C22" w:themeColor="accent6" w:themeShade="BF"/>
          <w:sz w:val="32"/>
          <w:szCs w:val="32"/>
        </w:rPr>
        <w:t>Annual General Meeting</w:t>
      </w:r>
      <w:r w:rsidRPr="002C0D83">
        <w:rPr>
          <w:rFonts w:asciiTheme="minorHAnsi" w:hAnsiTheme="minorHAnsi"/>
          <w:color w:val="3A7C22" w:themeColor="accent6" w:themeShade="BF"/>
          <w:sz w:val="32"/>
          <w:szCs w:val="32"/>
        </w:rPr>
        <w:t xml:space="preserve"> will be held on 29th September 202</w:t>
      </w:r>
      <w:r w:rsidR="007428EB">
        <w:rPr>
          <w:rFonts w:asciiTheme="minorHAnsi" w:hAnsiTheme="minorHAnsi"/>
          <w:color w:val="3A7C22" w:themeColor="accent6" w:themeShade="BF"/>
          <w:sz w:val="32"/>
          <w:szCs w:val="32"/>
        </w:rPr>
        <w:t>5</w:t>
      </w:r>
      <w:r w:rsidRPr="002C0D83">
        <w:rPr>
          <w:rFonts w:asciiTheme="minorHAnsi" w:hAnsiTheme="minorHAnsi"/>
          <w:color w:val="3A7C22" w:themeColor="accent6" w:themeShade="BF"/>
          <w:sz w:val="32"/>
          <w:szCs w:val="32"/>
        </w:rPr>
        <w:t xml:space="preserve"> at 7.30 pm at Pre-school. Please show your support to staff and committee by attending this very important meeting. It is important that each child is represented by a parent or carer at this meeting. The pre-school cannot operate unless we have a committee.   If you would like more information regarding the AGM and the committee and officers, please ask at the office.</w:t>
      </w:r>
    </w:p>
    <w:p w14:paraId="5CA0ED13" w14:textId="77777777" w:rsidR="000B117A" w:rsidRDefault="000B117A" w:rsidP="000B117A">
      <w:pPr>
        <w:rPr>
          <w:rFonts w:ascii="Arial" w:hAnsi="Arial" w:cs="Arial"/>
          <w:sz w:val="20"/>
          <w:szCs w:val="20"/>
          <w:highlight w:val="yellow"/>
        </w:rPr>
      </w:pPr>
    </w:p>
    <w:p w14:paraId="24B3D569" w14:textId="77777777" w:rsidR="000B117A" w:rsidRDefault="000B117A" w:rsidP="000B117A">
      <w:pPr>
        <w:rPr>
          <w:rFonts w:ascii="Arial" w:hAnsi="Arial" w:cs="Arial"/>
          <w:sz w:val="20"/>
          <w:szCs w:val="20"/>
          <w:highlight w:val="yellow"/>
        </w:rPr>
      </w:pPr>
    </w:p>
    <w:p w14:paraId="72897CB9" w14:textId="77777777" w:rsidR="000B117A" w:rsidRDefault="000B117A" w:rsidP="00814813"/>
    <w:p w14:paraId="777FF771" w14:textId="77777777" w:rsidR="000B117A" w:rsidRDefault="000B117A" w:rsidP="00814813"/>
    <w:p w14:paraId="7B7DFA5B" w14:textId="77777777" w:rsidR="000B117A" w:rsidRDefault="000B117A" w:rsidP="00814813"/>
    <w:p w14:paraId="748B7A24" w14:textId="77777777" w:rsidR="000B117A" w:rsidRPr="000B117A" w:rsidRDefault="000B117A" w:rsidP="000B117A">
      <w:r w:rsidRPr="000B117A">
        <w:rPr>
          <w:noProof/>
          <w:color w:val="47D459" w:themeColor="accent3" w:themeTint="99"/>
          <w:sz w:val="28"/>
          <w:szCs w:val="28"/>
          <w14:ligatures w14:val="standardContextual"/>
        </w:rPr>
        <w:drawing>
          <wp:anchor distT="0" distB="0" distL="114300" distR="114300" simplePos="0" relativeHeight="251681792" behindDoc="0" locked="0" layoutInCell="1" allowOverlap="1" wp14:anchorId="261C5BB6" wp14:editId="28F72C1C">
            <wp:simplePos x="0" y="0"/>
            <wp:positionH relativeFrom="margin">
              <wp:align>left</wp:align>
            </wp:positionH>
            <wp:positionV relativeFrom="paragraph">
              <wp:posOffset>174625</wp:posOffset>
            </wp:positionV>
            <wp:extent cx="1028700" cy="685800"/>
            <wp:effectExtent l="0" t="0" r="0" b="0"/>
            <wp:wrapSquare wrapText="bothSides"/>
            <wp:docPr id="1473893083" name="Picture 24" descr="A close-up of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3083" name="Picture 24" descr="A close-up of colorful text&#10;&#10;Description automatically generated"/>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028700" cy="685800"/>
                    </a:xfrm>
                    <a:prstGeom prst="rect">
                      <a:avLst/>
                    </a:prstGeom>
                  </pic:spPr>
                </pic:pic>
              </a:graphicData>
            </a:graphic>
            <wp14:sizeRelH relativeFrom="margin">
              <wp14:pctWidth>0</wp14:pctWidth>
            </wp14:sizeRelH>
            <wp14:sizeRelV relativeFrom="margin">
              <wp14:pctHeight>0</wp14:pctHeight>
            </wp14:sizeRelV>
          </wp:anchor>
        </w:drawing>
      </w:r>
    </w:p>
    <w:p w14:paraId="25D9B230" w14:textId="77777777" w:rsidR="000B117A" w:rsidRPr="000B117A" w:rsidRDefault="000B117A" w:rsidP="000B117A">
      <w:pPr>
        <w:rPr>
          <w:rFonts w:asciiTheme="minorHAnsi" w:hAnsiTheme="minorHAnsi"/>
          <w:color w:val="47D459" w:themeColor="accent3" w:themeTint="99"/>
          <w:sz w:val="28"/>
          <w:szCs w:val="28"/>
        </w:rPr>
      </w:pPr>
      <w:r w:rsidRPr="000B117A">
        <w:rPr>
          <w:rFonts w:asciiTheme="minorHAnsi" w:hAnsiTheme="minorHAnsi"/>
          <w:color w:val="47D459" w:themeColor="accent3" w:themeTint="99"/>
          <w:sz w:val="28"/>
          <w:szCs w:val="28"/>
        </w:rPr>
        <w:t>We’d like to say a big thank you to Jaxon’s Dad for helping us dispose of our garden waste, we really appreciate the help!</w:t>
      </w:r>
    </w:p>
    <w:p w14:paraId="2B959FB3" w14:textId="77777777" w:rsidR="000B117A" w:rsidRPr="000B117A" w:rsidRDefault="000B117A" w:rsidP="000B117A">
      <w:pPr>
        <w:rPr>
          <w:color w:val="47D459" w:themeColor="accent3" w:themeTint="99"/>
          <w:sz w:val="28"/>
          <w:szCs w:val="28"/>
        </w:rPr>
      </w:pPr>
    </w:p>
    <w:p w14:paraId="5B463FD8" w14:textId="77777777" w:rsidR="000B117A" w:rsidRDefault="000B117A" w:rsidP="00814813"/>
    <w:p w14:paraId="7398F7EB" w14:textId="724BA6AD" w:rsidR="00814813" w:rsidRDefault="002C0D83" w:rsidP="00814813">
      <w:r>
        <w:rPr>
          <w:noProof/>
        </w:rPr>
        <w:drawing>
          <wp:anchor distT="0" distB="0" distL="114300" distR="114300" simplePos="0" relativeHeight="251663360" behindDoc="0" locked="0" layoutInCell="1" allowOverlap="1" wp14:anchorId="1D779616" wp14:editId="64700A83">
            <wp:simplePos x="0" y="0"/>
            <wp:positionH relativeFrom="margin">
              <wp:align>left</wp:align>
            </wp:positionH>
            <wp:positionV relativeFrom="paragraph">
              <wp:posOffset>176530</wp:posOffset>
            </wp:positionV>
            <wp:extent cx="1653540" cy="1034415"/>
            <wp:effectExtent l="0" t="0" r="3810" b="0"/>
            <wp:wrapSquare wrapText="bothSides"/>
            <wp:docPr id="1127778847" name="Picture 16" descr="A colorful sta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78847" name="Picture 16" descr="A colorful stars and text&#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3540" cy="103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BDDBE" w14:textId="6F2EE39E" w:rsidR="00814813" w:rsidRDefault="00814813" w:rsidP="00814813"/>
    <w:p w14:paraId="1B26A71B" w14:textId="1B2D83DF" w:rsidR="00814813" w:rsidRPr="00814813" w:rsidRDefault="00814813" w:rsidP="00814813">
      <w:pPr>
        <w:rPr>
          <w:rFonts w:asciiTheme="minorHAnsi" w:hAnsiTheme="minorHAnsi"/>
          <w:sz w:val="28"/>
          <w:szCs w:val="28"/>
        </w:rPr>
      </w:pPr>
      <w:r w:rsidRPr="00814813">
        <w:rPr>
          <w:rFonts w:asciiTheme="minorHAnsi" w:hAnsiTheme="minorHAnsi"/>
          <w:sz w:val="28"/>
          <w:szCs w:val="28"/>
        </w:rPr>
        <w:t xml:space="preserve">We would like to say </w:t>
      </w:r>
      <w:r>
        <w:rPr>
          <w:rFonts w:asciiTheme="minorHAnsi" w:hAnsiTheme="minorHAnsi"/>
          <w:sz w:val="28"/>
          <w:szCs w:val="28"/>
        </w:rPr>
        <w:t xml:space="preserve">a heartfelt </w:t>
      </w:r>
      <w:r w:rsidRPr="00814813">
        <w:rPr>
          <w:rFonts w:asciiTheme="minorHAnsi" w:hAnsiTheme="minorHAnsi"/>
          <w:sz w:val="28"/>
          <w:szCs w:val="28"/>
        </w:rPr>
        <w:t xml:space="preserve">thank you to </w:t>
      </w:r>
      <w:r>
        <w:rPr>
          <w:rFonts w:asciiTheme="minorHAnsi" w:hAnsiTheme="minorHAnsi"/>
          <w:sz w:val="28"/>
          <w:szCs w:val="28"/>
        </w:rPr>
        <w:t>everyone that helped collect the</w:t>
      </w:r>
      <w:r w:rsidRPr="00814813">
        <w:rPr>
          <w:rFonts w:asciiTheme="minorHAnsi" w:hAnsiTheme="minorHAnsi"/>
          <w:sz w:val="28"/>
          <w:szCs w:val="28"/>
        </w:rPr>
        <w:t xml:space="preserve"> </w:t>
      </w:r>
      <w:proofErr w:type="spellStart"/>
      <w:r w:rsidRPr="00814813">
        <w:rPr>
          <w:rFonts w:asciiTheme="minorHAnsi" w:hAnsiTheme="minorHAnsi"/>
          <w:sz w:val="28"/>
          <w:szCs w:val="28"/>
        </w:rPr>
        <w:t>Fare</w:t>
      </w:r>
      <w:r w:rsidR="002C0D83">
        <w:rPr>
          <w:rFonts w:asciiTheme="minorHAnsi" w:hAnsiTheme="minorHAnsi"/>
          <w:sz w:val="28"/>
          <w:szCs w:val="28"/>
        </w:rPr>
        <w:t>s</w:t>
      </w:r>
      <w:r w:rsidRPr="00814813">
        <w:rPr>
          <w:rFonts w:asciiTheme="minorHAnsi" w:hAnsiTheme="minorHAnsi"/>
          <w:sz w:val="28"/>
          <w:szCs w:val="28"/>
        </w:rPr>
        <w:t>hare</w:t>
      </w:r>
      <w:proofErr w:type="spellEnd"/>
      <w:r w:rsidR="002C0D83">
        <w:rPr>
          <w:rFonts w:asciiTheme="minorHAnsi" w:hAnsiTheme="minorHAnsi"/>
          <w:sz w:val="28"/>
          <w:szCs w:val="28"/>
        </w:rPr>
        <w:t xml:space="preserve"> from Tesco</w:t>
      </w:r>
      <w:r w:rsidRPr="00814813">
        <w:rPr>
          <w:rFonts w:asciiTheme="minorHAnsi" w:hAnsiTheme="minorHAnsi"/>
          <w:sz w:val="28"/>
          <w:szCs w:val="28"/>
        </w:rPr>
        <w:t xml:space="preserve"> </w:t>
      </w:r>
      <w:r w:rsidR="002C0D83">
        <w:rPr>
          <w:rFonts w:asciiTheme="minorHAnsi" w:hAnsiTheme="minorHAnsi"/>
          <w:sz w:val="28"/>
          <w:szCs w:val="28"/>
        </w:rPr>
        <w:t>throughout this year,</w:t>
      </w:r>
      <w:r w:rsidRPr="00814813">
        <w:rPr>
          <w:rFonts w:asciiTheme="minorHAnsi" w:hAnsiTheme="minorHAnsi"/>
          <w:sz w:val="28"/>
          <w:szCs w:val="28"/>
        </w:rPr>
        <w:t xml:space="preserve"> it has been really appreciated.</w:t>
      </w:r>
    </w:p>
    <w:p w14:paraId="34E56B8F" w14:textId="77777777" w:rsidR="00814813" w:rsidRDefault="00814813" w:rsidP="00814813">
      <w:pPr>
        <w:rPr>
          <w:rFonts w:ascii="Comic Sans MS" w:hAnsi="Comic Sans MS"/>
          <w:sz w:val="28"/>
          <w:szCs w:val="28"/>
        </w:rPr>
      </w:pPr>
    </w:p>
    <w:p w14:paraId="6BE39D6A" w14:textId="77777777" w:rsidR="000B117A" w:rsidRDefault="000B117A" w:rsidP="00814813">
      <w:pPr>
        <w:rPr>
          <w:rFonts w:ascii="Comic Sans MS" w:hAnsi="Comic Sans MS"/>
          <w:sz w:val="28"/>
          <w:szCs w:val="28"/>
        </w:rPr>
      </w:pPr>
    </w:p>
    <w:p w14:paraId="605C21FE" w14:textId="7C8CA753" w:rsidR="00814813" w:rsidRPr="002C0D83" w:rsidRDefault="002C0D83" w:rsidP="00814813">
      <w:pPr>
        <w:rPr>
          <w:rFonts w:asciiTheme="minorHAnsi" w:hAnsiTheme="minorHAnsi"/>
          <w:color w:val="4C94D8" w:themeColor="text2" w:themeTint="80"/>
          <w:sz w:val="28"/>
          <w:szCs w:val="28"/>
        </w:rPr>
      </w:pPr>
      <w:r>
        <w:rPr>
          <w:noProof/>
        </w:rPr>
        <w:drawing>
          <wp:anchor distT="0" distB="0" distL="114300" distR="114300" simplePos="0" relativeHeight="251667456" behindDoc="0" locked="0" layoutInCell="1" allowOverlap="1" wp14:anchorId="278209B9" wp14:editId="540BD17A">
            <wp:simplePos x="0" y="0"/>
            <wp:positionH relativeFrom="column">
              <wp:posOffset>4732020</wp:posOffset>
            </wp:positionH>
            <wp:positionV relativeFrom="paragraph">
              <wp:posOffset>774700</wp:posOffset>
            </wp:positionV>
            <wp:extent cx="1882140" cy="581025"/>
            <wp:effectExtent l="0" t="0" r="3810" b="9525"/>
            <wp:wrapSquare wrapText="bothSides"/>
            <wp:docPr id="1495738238" name="Picture 1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38238" name="Picture 15" descr="A black text on a white back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1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4813" w:rsidRPr="002C0D83">
        <w:rPr>
          <w:rFonts w:asciiTheme="minorHAnsi" w:hAnsiTheme="minorHAnsi"/>
          <w:color w:val="4C94D8" w:themeColor="text2" w:themeTint="80"/>
          <w:sz w:val="28"/>
          <w:szCs w:val="28"/>
        </w:rPr>
        <w:t xml:space="preserve">Thank you to everyone that has helped us in so </w:t>
      </w:r>
      <w:proofErr w:type="gramStart"/>
      <w:r w:rsidR="00814813" w:rsidRPr="002C0D83">
        <w:rPr>
          <w:rFonts w:asciiTheme="minorHAnsi" w:hAnsiTheme="minorHAnsi"/>
          <w:color w:val="4C94D8" w:themeColor="text2" w:themeTint="80"/>
          <w:sz w:val="28"/>
          <w:szCs w:val="28"/>
        </w:rPr>
        <w:t>many different ways</w:t>
      </w:r>
      <w:proofErr w:type="gramEnd"/>
      <w:r w:rsidR="00814813" w:rsidRPr="002C0D83">
        <w:rPr>
          <w:rFonts w:asciiTheme="minorHAnsi" w:hAnsiTheme="minorHAnsi"/>
          <w:color w:val="4C94D8" w:themeColor="text2" w:themeTint="80"/>
          <w:sz w:val="28"/>
          <w:szCs w:val="28"/>
        </w:rPr>
        <w:t xml:space="preserve"> throughout this academic year – to everyone that has volunteered to help with our trips and outings, to everyone that has donated items to help with our sessions and for all the support for numerous fundraising events!  We are so grateful for your kindness and support.</w:t>
      </w:r>
    </w:p>
    <w:p w14:paraId="7ACAC6AC" w14:textId="5FD88CC2" w:rsidR="000B117A" w:rsidRDefault="000B117A" w:rsidP="00814813">
      <w:pPr>
        <w:rPr>
          <w:rFonts w:ascii="Comic Sans MS" w:hAnsi="Comic Sans MS"/>
          <w:sz w:val="28"/>
          <w:szCs w:val="28"/>
        </w:rPr>
      </w:pPr>
    </w:p>
    <w:p w14:paraId="1DD869FB" w14:textId="77777777" w:rsidR="000B117A" w:rsidRPr="000B117A" w:rsidRDefault="000B117A" w:rsidP="000B117A">
      <w:pPr>
        <w:rPr>
          <w:rFonts w:asciiTheme="minorHAnsi" w:hAnsiTheme="minorHAnsi"/>
          <w:b/>
          <w:bCs/>
          <w:color w:val="215E99" w:themeColor="text2" w:themeTint="BF"/>
          <w:sz w:val="32"/>
          <w:szCs w:val="32"/>
          <w:u w:val="thick"/>
        </w:rPr>
      </w:pPr>
      <w:r w:rsidRPr="000B117A">
        <w:rPr>
          <w:rFonts w:asciiTheme="minorHAnsi" w:eastAsiaTheme="minorHAnsi" w:hAnsiTheme="minorHAnsi" w:cstheme="minorBidi"/>
          <w:noProof/>
          <w:kern w:val="2"/>
          <w:sz w:val="22"/>
          <w:szCs w:val="22"/>
          <w14:ligatures w14:val="standardContextual"/>
        </w:rPr>
        <w:drawing>
          <wp:anchor distT="0" distB="0" distL="114300" distR="114300" simplePos="0" relativeHeight="251694080" behindDoc="0" locked="0" layoutInCell="1" allowOverlap="1" wp14:anchorId="47615C31" wp14:editId="7D1A940C">
            <wp:simplePos x="0" y="0"/>
            <wp:positionH relativeFrom="column">
              <wp:posOffset>0</wp:posOffset>
            </wp:positionH>
            <wp:positionV relativeFrom="paragraph">
              <wp:posOffset>-1270</wp:posOffset>
            </wp:positionV>
            <wp:extent cx="1318260" cy="1318260"/>
            <wp:effectExtent l="0" t="0" r="0" b="0"/>
            <wp:wrapSquare wrapText="bothSides"/>
            <wp:docPr id="223387099" name="Picture 1" descr="The Barlow Adventure Park - Proffit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rlow Adventure Park - Proffit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anchor>
        </w:drawing>
      </w:r>
      <w:r w:rsidRPr="000B117A">
        <w:rPr>
          <w:rFonts w:asciiTheme="minorHAnsi" w:hAnsiTheme="minorHAnsi"/>
          <w:b/>
          <w:bCs/>
          <w:color w:val="215E99" w:themeColor="text2" w:themeTint="BF"/>
          <w:sz w:val="32"/>
          <w:szCs w:val="32"/>
          <w:u w:val="thick"/>
        </w:rPr>
        <w:t>We are super lucky to be in the Tesco Blue Token Scheme again!</w:t>
      </w:r>
    </w:p>
    <w:p w14:paraId="126694C2" w14:textId="77777777" w:rsidR="000B117A" w:rsidRPr="000B117A" w:rsidRDefault="000B117A" w:rsidP="000B117A">
      <w:pPr>
        <w:rPr>
          <w:rFonts w:asciiTheme="minorHAnsi" w:hAnsiTheme="minorHAnsi"/>
          <w:color w:val="215E99" w:themeColor="text2" w:themeTint="BF"/>
          <w:sz w:val="28"/>
          <w:szCs w:val="28"/>
        </w:rPr>
      </w:pPr>
      <w:proofErr w:type="gramStart"/>
      <w:r w:rsidRPr="000B117A">
        <w:rPr>
          <w:rFonts w:asciiTheme="minorHAnsi" w:hAnsiTheme="minorHAnsi"/>
          <w:color w:val="215E99" w:themeColor="text2" w:themeTint="BF"/>
          <w:sz w:val="28"/>
          <w:szCs w:val="28"/>
        </w:rPr>
        <w:t>So</w:t>
      </w:r>
      <w:proofErr w:type="gramEnd"/>
      <w:r w:rsidRPr="000B117A">
        <w:rPr>
          <w:rFonts w:asciiTheme="minorHAnsi" w:hAnsiTheme="minorHAnsi"/>
          <w:color w:val="215E99" w:themeColor="text2" w:themeTint="BF"/>
          <w:sz w:val="28"/>
          <w:szCs w:val="28"/>
        </w:rPr>
        <w:t xml:space="preserve"> if you go shopping in Tesco Cullompton from the 1</w:t>
      </w:r>
      <w:r w:rsidRPr="000B117A">
        <w:rPr>
          <w:rFonts w:asciiTheme="minorHAnsi" w:hAnsiTheme="minorHAnsi"/>
          <w:color w:val="215E99" w:themeColor="text2" w:themeTint="BF"/>
          <w:sz w:val="28"/>
          <w:szCs w:val="28"/>
          <w:vertAlign w:val="superscript"/>
        </w:rPr>
        <w:t>st</w:t>
      </w:r>
      <w:r w:rsidRPr="000B117A">
        <w:rPr>
          <w:rFonts w:asciiTheme="minorHAnsi" w:hAnsiTheme="minorHAnsi"/>
          <w:color w:val="215E99" w:themeColor="text2" w:themeTint="BF"/>
          <w:sz w:val="28"/>
          <w:szCs w:val="28"/>
        </w:rPr>
        <w:t xml:space="preserve"> July through to the end of August, please vote for us by putting the blue tokens into our section.</w:t>
      </w:r>
    </w:p>
    <w:p w14:paraId="04659066" w14:textId="77777777" w:rsidR="000B117A" w:rsidRPr="000B117A" w:rsidRDefault="000B117A" w:rsidP="000B117A">
      <w:pPr>
        <w:rPr>
          <w:rFonts w:asciiTheme="minorHAnsi" w:hAnsiTheme="minorHAnsi"/>
          <w:color w:val="215E99" w:themeColor="text2" w:themeTint="BF"/>
          <w:sz w:val="28"/>
          <w:szCs w:val="28"/>
        </w:rPr>
      </w:pPr>
      <w:r w:rsidRPr="000B117A">
        <w:rPr>
          <w:rFonts w:asciiTheme="minorHAnsi" w:hAnsiTheme="minorHAnsi"/>
          <w:color w:val="215E99" w:themeColor="text2" w:themeTint="BF"/>
          <w:sz w:val="28"/>
          <w:szCs w:val="28"/>
        </w:rPr>
        <w:t>Thank you very much for your continued support!</w:t>
      </w:r>
    </w:p>
    <w:p w14:paraId="120A29FE" w14:textId="2ECB33D4" w:rsidR="000B117A" w:rsidRDefault="000B117A" w:rsidP="00814813">
      <w:pPr>
        <w:rPr>
          <w:rFonts w:ascii="Comic Sans MS" w:hAnsi="Comic Sans MS"/>
          <w:sz w:val="28"/>
          <w:szCs w:val="28"/>
        </w:rPr>
      </w:pPr>
      <w:r w:rsidRPr="000B117A">
        <w:rPr>
          <w:rFonts w:ascii="Comic Sans MS" w:hAnsi="Comic Sans MS"/>
          <w:noProof/>
          <w:sz w:val="28"/>
          <w:szCs w:val="28"/>
        </w:rPr>
        <mc:AlternateContent>
          <mc:Choice Requires="wps">
            <w:drawing>
              <wp:anchor distT="45720" distB="45720" distL="114300" distR="114300" simplePos="0" relativeHeight="251692032" behindDoc="1" locked="0" layoutInCell="1" allowOverlap="1" wp14:anchorId="7B5CEBB1" wp14:editId="52A4C566">
                <wp:simplePos x="0" y="0"/>
                <wp:positionH relativeFrom="column">
                  <wp:posOffset>-53340</wp:posOffset>
                </wp:positionH>
                <wp:positionV relativeFrom="paragraph">
                  <wp:posOffset>189230</wp:posOffset>
                </wp:positionV>
                <wp:extent cx="6713220" cy="1203960"/>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1203960"/>
                        </a:xfrm>
                        <a:prstGeom prst="rect">
                          <a:avLst/>
                        </a:prstGeom>
                        <a:solidFill>
                          <a:schemeClr val="accent2">
                            <a:lumMod val="20000"/>
                            <a:lumOff val="80000"/>
                          </a:schemeClr>
                        </a:solidFill>
                        <a:ln w="9525">
                          <a:solidFill>
                            <a:srgbClr val="000000"/>
                          </a:solidFill>
                          <a:miter lim="800000"/>
                          <a:headEnd/>
                          <a:tailEnd/>
                        </a:ln>
                      </wps:spPr>
                      <wps:txbx>
                        <w:txbxContent>
                          <w:p w14:paraId="193CB389" w14:textId="377D9C5D" w:rsidR="000B117A" w:rsidRDefault="000B11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5CEBB1" id="Text Box 2" o:spid="_x0000_s1028" type="#_x0000_t202" style="position:absolute;margin-left:-4.2pt;margin-top:14.9pt;width:528.6pt;height:94.8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" fillcolor="#fae2d5 [661]">
                <v:textbox>
                  <w:txbxContent>
                    <w:p w14:paraId="193CB389" w14:textId="377D9C5D" w:rsidR="000B117A" w:rsidRDefault="000B117A"/>
                  </w:txbxContent>
                </v:textbox>
              </v:shape>
            </w:pict>
          </mc:Fallback>
        </mc:AlternateContent>
      </w:r>
    </w:p>
    <w:p w14:paraId="1FD3D15F" w14:textId="0AB0A911" w:rsidR="000B117A" w:rsidRPr="000B117A" w:rsidRDefault="000B117A" w:rsidP="000B117A">
      <w:pPr>
        <w:rPr>
          <w:rFonts w:asciiTheme="minorHAnsi" w:eastAsiaTheme="minorHAnsi" w:hAnsiTheme="minorHAnsi" w:cstheme="minorBidi"/>
          <w:b/>
          <w:bCs/>
          <w:color w:val="7030A0"/>
          <w:kern w:val="2"/>
          <w:sz w:val="32"/>
          <w:szCs w:val="32"/>
          <w14:ligatures w14:val="standardContextual"/>
        </w:rPr>
      </w:pPr>
      <w:r w:rsidRPr="000B117A">
        <w:rPr>
          <w:rFonts w:asciiTheme="minorHAnsi" w:eastAsiaTheme="minorHAnsi" w:hAnsiTheme="minorHAnsi" w:cstheme="minorBidi"/>
          <w:b/>
          <w:bCs/>
          <w:color w:val="7030A0"/>
          <w:kern w:val="2"/>
          <w:sz w:val="32"/>
          <w:szCs w:val="32"/>
          <w14:ligatures w14:val="standardContextual"/>
        </w:rPr>
        <w:t xml:space="preserve">Preschool Uniform </w:t>
      </w:r>
    </w:p>
    <w:p w14:paraId="1C13F32B" w14:textId="615902BF" w:rsidR="000B117A" w:rsidRPr="000B117A" w:rsidRDefault="000B117A" w:rsidP="000B117A">
      <w:pPr>
        <w:rPr>
          <w:rFonts w:asciiTheme="minorHAnsi" w:eastAsiaTheme="minorHAnsi" w:hAnsiTheme="minorHAnsi" w:cstheme="minorBidi"/>
          <w:kern w:val="2"/>
          <w14:ligatures w14:val="standardContextual"/>
        </w:rPr>
      </w:pPr>
      <w:r w:rsidRPr="000B117A">
        <w:rPr>
          <w:rFonts w:asciiTheme="minorHAnsi" w:eastAsiaTheme="minorHAnsi" w:hAnsiTheme="minorHAnsi" w:cstheme="minorBidi"/>
          <w:kern w:val="2"/>
          <w14:ligatures w14:val="standardContextual"/>
        </w:rPr>
        <w:t>If your child has grown out of any of our Preschool uniform, then we would love to have it please!</w:t>
      </w:r>
    </w:p>
    <w:p w14:paraId="4464814D" w14:textId="77777777" w:rsidR="000B117A" w:rsidRPr="000B117A" w:rsidRDefault="000B117A" w:rsidP="000B117A">
      <w:pPr>
        <w:rPr>
          <w:rFonts w:asciiTheme="minorHAnsi" w:eastAsiaTheme="minorHAnsi" w:hAnsiTheme="minorHAnsi" w:cstheme="minorBidi"/>
          <w:kern w:val="2"/>
          <w14:ligatures w14:val="standardContextual"/>
        </w:rPr>
      </w:pPr>
      <w:r w:rsidRPr="000B117A">
        <w:rPr>
          <w:rFonts w:asciiTheme="minorHAnsi" w:eastAsiaTheme="minorHAnsi" w:hAnsiTheme="minorHAnsi" w:cstheme="minorBidi"/>
          <w:kern w:val="2"/>
          <w14:ligatures w14:val="standardContextual"/>
        </w:rPr>
        <w:t xml:space="preserve">We can make use of it (and saving the planet at the same time!) by putting it in our ‘Pre-loved Uniform’ box, ready for our next </w:t>
      </w:r>
      <w:proofErr w:type="spellStart"/>
      <w:r w:rsidRPr="000B117A">
        <w:rPr>
          <w:rFonts w:asciiTheme="minorHAnsi" w:eastAsiaTheme="minorHAnsi" w:hAnsiTheme="minorHAnsi" w:cstheme="minorBidi"/>
          <w:kern w:val="2"/>
          <w14:ligatures w14:val="standardContextual"/>
        </w:rPr>
        <w:t>years</w:t>
      </w:r>
      <w:proofErr w:type="spellEnd"/>
      <w:r w:rsidRPr="000B117A">
        <w:rPr>
          <w:rFonts w:asciiTheme="minorHAnsi" w:eastAsiaTheme="minorHAnsi" w:hAnsiTheme="minorHAnsi" w:cstheme="minorBidi"/>
          <w:kern w:val="2"/>
          <w14:ligatures w14:val="standardContextual"/>
        </w:rPr>
        <w:t xml:space="preserve"> children. </w:t>
      </w:r>
    </w:p>
    <w:p w14:paraId="5EC14827" w14:textId="01BA13B8" w:rsidR="000B117A" w:rsidRPr="000B117A" w:rsidRDefault="000B117A" w:rsidP="000B117A">
      <w:pPr>
        <w:rPr>
          <w:rFonts w:asciiTheme="minorHAnsi" w:eastAsiaTheme="minorHAnsi" w:hAnsiTheme="minorHAnsi" w:cstheme="minorBidi"/>
          <w:kern w:val="2"/>
          <w14:ligatures w14:val="standardContextual"/>
        </w:rPr>
      </w:pPr>
      <w:r w:rsidRPr="000B117A">
        <w:rPr>
          <w:rFonts w:asciiTheme="minorHAnsi" w:eastAsiaTheme="minorHAnsi" w:hAnsiTheme="minorHAnsi" w:cstheme="minorBidi"/>
          <w:kern w:val="2"/>
          <w14:ligatures w14:val="standardContextual"/>
        </w:rPr>
        <w:t>Thank you so much!</w:t>
      </w:r>
    </w:p>
    <w:p w14:paraId="16CBE652" w14:textId="22AF815D" w:rsidR="000B117A" w:rsidRDefault="000B117A" w:rsidP="000B117A">
      <w:pPr>
        <w:rPr>
          <w:rFonts w:ascii="Comic Sans MS" w:hAnsi="Comic Sans MS"/>
          <w:sz w:val="28"/>
          <w:szCs w:val="28"/>
        </w:rPr>
      </w:pPr>
      <w:r w:rsidRPr="000B117A">
        <w:rPr>
          <w:rFonts w:asciiTheme="minorHAnsi" w:hAnsiTheme="minorHAnsi" w:cs="Arial"/>
          <w:noProof/>
          <w:lang w:eastAsia="en-GB"/>
        </w:rPr>
        <mc:AlternateContent>
          <mc:Choice Requires="wps">
            <w:drawing>
              <wp:anchor distT="45720" distB="45720" distL="114300" distR="114300" simplePos="0" relativeHeight="251689984" behindDoc="0" locked="0" layoutInCell="1" allowOverlap="1" wp14:anchorId="7562F0D0" wp14:editId="1008B54C">
                <wp:simplePos x="0" y="0"/>
                <wp:positionH relativeFrom="margin">
                  <wp:align>right</wp:align>
                </wp:positionH>
                <wp:positionV relativeFrom="paragraph">
                  <wp:posOffset>320675</wp:posOffset>
                </wp:positionV>
                <wp:extent cx="6614160" cy="1036320"/>
                <wp:effectExtent l="0" t="0" r="15240" b="11430"/>
                <wp:wrapSquare wrapText="bothSides"/>
                <wp:docPr id="1891605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036320"/>
                        </a:xfrm>
                        <a:prstGeom prst="rect">
                          <a:avLst/>
                        </a:prstGeom>
                        <a:solidFill>
                          <a:srgbClr val="4EA72E">
                            <a:lumMod val="20000"/>
                            <a:lumOff val="80000"/>
                          </a:srgbClr>
                        </a:solidFill>
                        <a:ln w="9525">
                          <a:solidFill>
                            <a:srgbClr val="000000"/>
                          </a:solidFill>
                          <a:miter lim="800000"/>
                          <a:headEnd/>
                          <a:tailEnd/>
                        </a:ln>
                      </wps:spPr>
                      <wps:txbx>
                        <w:txbxContent>
                          <w:p w14:paraId="096DBF4A" w14:textId="77777777" w:rsidR="000B117A" w:rsidRPr="000B117A" w:rsidRDefault="000B117A" w:rsidP="000B117A">
                            <w:pPr>
                              <w:rPr>
                                <w:rFonts w:asciiTheme="minorHAnsi" w:hAnsiTheme="minorHAnsi"/>
                                <w:b/>
                                <w:bCs/>
                                <w:sz w:val="28"/>
                                <w:szCs w:val="28"/>
                              </w:rPr>
                            </w:pPr>
                            <w:r w:rsidRPr="000B117A">
                              <w:rPr>
                                <w:rFonts w:asciiTheme="minorHAnsi" w:hAnsiTheme="minorHAnsi"/>
                                <w:b/>
                                <w:bCs/>
                                <w:sz w:val="28"/>
                                <w:szCs w:val="28"/>
                              </w:rPr>
                              <w:t>Are you able to help us please?</w:t>
                            </w:r>
                          </w:p>
                          <w:p w14:paraId="52503A05" w14:textId="77777777" w:rsidR="000B117A" w:rsidRPr="000B117A" w:rsidRDefault="000B117A" w:rsidP="000B117A">
                            <w:pPr>
                              <w:rPr>
                                <w:rFonts w:asciiTheme="minorHAnsi" w:hAnsiTheme="minorHAnsi"/>
                              </w:rPr>
                            </w:pPr>
                            <w:r w:rsidRPr="000B117A">
                              <w:rPr>
                                <w:rFonts w:asciiTheme="minorHAnsi" w:hAnsiTheme="minorHAnsi"/>
                              </w:rPr>
                              <w:t xml:space="preserve">We have a pile of things that need to go to the tip! </w:t>
                            </w:r>
                          </w:p>
                          <w:p w14:paraId="6ACEBE3C" w14:textId="77777777" w:rsidR="000B117A" w:rsidRPr="000B117A" w:rsidRDefault="000B117A" w:rsidP="000B117A">
                            <w:pPr>
                              <w:rPr>
                                <w:rFonts w:asciiTheme="minorHAnsi" w:hAnsiTheme="minorHAnsi"/>
                              </w:rPr>
                            </w:pPr>
                            <w:r w:rsidRPr="000B117A">
                              <w:rPr>
                                <w:rFonts w:asciiTheme="minorHAnsi" w:hAnsiTheme="minorHAnsi"/>
                              </w:rPr>
                              <w:t>If any of our lovely parents are doing a tip run soon, would you be able to fit any of our stuff in too please? If you can help us, please let the office know.   Thank you very much!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562F0D0" id="_x0000_s1029" type="#_x0000_t202" style="position:absolute;margin-left:469.6pt;margin-top:25.25pt;width:520.8pt;height:81.6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" fillcolor="#d9f2d0">
                <v:textbox>
                  <w:txbxContent>
                    <w:p w14:paraId="096DBF4A" w14:textId="77777777" w:rsidR="000B117A" w:rsidRPr="000B117A" w:rsidRDefault="000B117A" w:rsidP="000B117A">
                      <w:pPr>
                        <w:rPr>
                          <w:rFonts w:asciiTheme="minorHAnsi" w:hAnsiTheme="minorHAnsi"/>
                          <w:b/>
                          <w:bCs/>
                          <w:sz w:val="28"/>
                          <w:szCs w:val="28"/>
                        </w:rPr>
                      </w:pPr>
                      <w:r w:rsidRPr="000B117A">
                        <w:rPr>
                          <w:rFonts w:asciiTheme="minorHAnsi" w:hAnsiTheme="minorHAnsi"/>
                          <w:b/>
                          <w:bCs/>
                          <w:sz w:val="28"/>
                          <w:szCs w:val="28"/>
                        </w:rPr>
                        <w:t>Are you able to help us please?</w:t>
                      </w:r>
                    </w:p>
                    <w:p w14:paraId="52503A05" w14:textId="77777777" w:rsidR="000B117A" w:rsidRPr="000B117A" w:rsidRDefault="000B117A" w:rsidP="000B117A">
                      <w:pPr>
                        <w:rPr>
                          <w:rFonts w:asciiTheme="minorHAnsi" w:hAnsiTheme="minorHAnsi"/>
                        </w:rPr>
                      </w:pPr>
                      <w:r w:rsidRPr="000B117A">
                        <w:rPr>
                          <w:rFonts w:asciiTheme="minorHAnsi" w:hAnsiTheme="minorHAnsi"/>
                        </w:rPr>
                        <w:t xml:space="preserve">We have a pile of things that need to go to the tip! </w:t>
                      </w:r>
                    </w:p>
                    <w:p w14:paraId="6ACEBE3C" w14:textId="77777777" w:rsidR="000B117A" w:rsidRPr="000B117A" w:rsidRDefault="000B117A" w:rsidP="000B117A">
                      <w:pPr>
                        <w:rPr>
                          <w:rFonts w:asciiTheme="minorHAnsi" w:hAnsiTheme="minorHAnsi"/>
                        </w:rPr>
                      </w:pPr>
                      <w:r w:rsidRPr="000B117A">
                        <w:rPr>
                          <w:rFonts w:asciiTheme="minorHAnsi" w:hAnsiTheme="minorHAnsi"/>
                        </w:rPr>
                        <w:t>If any of our lovely parents are doing a tip run soon, would you be able to fit any of our stuff in too please? If you can help us, please let the office know.   Thank you very much!</w:t>
                      </w:r>
                    </w:p>
                  </w:txbxContent>
                </v:textbox>
                <w10:wrap type="square" anchorx="margin"/>
              </v:shape>
            </w:pict>
          </mc:Fallback>
        </mc:AlternateContent>
      </w:r>
    </w:p>
    <w:p w14:paraId="5488E469" w14:textId="77777777" w:rsidR="000B117A" w:rsidRDefault="000B117A" w:rsidP="00814813">
      <w:pPr>
        <w:rPr>
          <w:rFonts w:ascii="Arial" w:hAnsi="Arial" w:cs="Arial"/>
          <w:sz w:val="20"/>
          <w:szCs w:val="20"/>
          <w:highlight w:val="yellow"/>
        </w:rPr>
      </w:pPr>
    </w:p>
    <w:p w14:paraId="3EE79B2A" w14:textId="3BE0C373" w:rsidR="004F452E" w:rsidRDefault="004F452E" w:rsidP="004F452E">
      <w:pPr>
        <w:rPr>
          <w:rFonts w:ascii="Arial" w:hAnsi="Arial" w:cs="Arial"/>
          <w:color w:val="215E99" w:themeColor="text2" w:themeTint="BF"/>
        </w:rPr>
      </w:pPr>
      <w:r w:rsidRPr="004F452E">
        <w:rPr>
          <w:rFonts w:ascii="Arial" w:hAnsi="Arial" w:cs="Arial"/>
          <w:noProof/>
        </w:rPr>
        <w:drawing>
          <wp:anchor distT="0" distB="0" distL="114300" distR="114300" simplePos="0" relativeHeight="251679744" behindDoc="0" locked="0" layoutInCell="1" allowOverlap="1" wp14:anchorId="56387897" wp14:editId="1BAEFCB1">
            <wp:simplePos x="0" y="0"/>
            <wp:positionH relativeFrom="column">
              <wp:posOffset>5212080</wp:posOffset>
            </wp:positionH>
            <wp:positionV relativeFrom="paragraph">
              <wp:posOffset>64770</wp:posOffset>
            </wp:positionV>
            <wp:extent cx="1226820" cy="812800"/>
            <wp:effectExtent l="0" t="0" r="0" b="6350"/>
            <wp:wrapSquare wrapText="bothSides"/>
            <wp:docPr id="251523664" name="Picture 10" descr="A group of flip flops on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23664" name="Picture 10" descr="A group of flip flops on sa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2682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52E">
        <w:rPr>
          <w:rFonts w:ascii="Arial" w:hAnsi="Arial" w:cs="Arial"/>
          <w:b/>
          <w:bCs/>
          <w:sz w:val="28"/>
          <w:szCs w:val="28"/>
        </w:rPr>
        <w:t>Term Time Holidays</w:t>
      </w:r>
      <w:r w:rsidRPr="004F452E">
        <w:rPr>
          <w:rFonts w:ascii="Arial" w:hAnsi="Arial" w:cs="Arial"/>
        </w:rPr>
        <w:t xml:space="preserve"> – As families begin to make their plans for the summer</w:t>
      </w:r>
      <w:r w:rsidRPr="000B117A">
        <w:rPr>
          <w:rFonts w:ascii="Arial" w:hAnsi="Arial" w:cs="Arial"/>
        </w:rPr>
        <w:t>,</w:t>
      </w:r>
      <w:r w:rsidRPr="004F452E">
        <w:rPr>
          <w:rFonts w:ascii="Arial" w:hAnsi="Arial" w:cs="Arial"/>
        </w:rPr>
        <w:t xml:space="preserve"> can we please remind parents that there is a limit to the number of days that can be taken as holiday within term time. The Devon County Council year runs from April to April, and you are allowed ten days within that year i.e. two weeks. For example, if your child only attends two sessions a week and you take a week off for holiday this would be counted as five days/one week. If you have a family holiday booked in term </w:t>
      </w:r>
      <w:proofErr w:type="gramStart"/>
      <w:r w:rsidRPr="004F452E">
        <w:rPr>
          <w:rFonts w:ascii="Arial" w:hAnsi="Arial" w:cs="Arial"/>
        </w:rPr>
        <w:t>time</w:t>
      </w:r>
      <w:proofErr w:type="gramEnd"/>
      <w:r w:rsidRPr="004F452E">
        <w:rPr>
          <w:rFonts w:ascii="Arial" w:hAnsi="Arial" w:cs="Arial"/>
        </w:rPr>
        <w:t xml:space="preserve"> please</w:t>
      </w:r>
      <w:r w:rsidRPr="000B117A">
        <w:rPr>
          <w:rFonts w:ascii="Arial" w:hAnsi="Arial" w:cs="Arial"/>
        </w:rPr>
        <w:t xml:space="preserve"> ask for a holiday form from the Office.</w:t>
      </w:r>
      <w:r w:rsidRPr="004F452E">
        <w:rPr>
          <w:rFonts w:ascii="Arial" w:hAnsi="Arial" w:cs="Arial"/>
        </w:rPr>
        <w:t xml:space="preserve"> Once completed please hand in to the office. When you are booking holidays please consider booking, where possible, within the school holidays so that your child does not miss out on planned events and activities such as graduation ceremonies and trips.</w:t>
      </w:r>
      <w:r w:rsidRPr="004F452E">
        <w:rPr>
          <w:rFonts w:ascii="Arial" w:hAnsi="Arial" w:cs="Arial"/>
          <w:color w:val="215E99" w:themeColor="text2" w:themeTint="BF"/>
        </w:rPr>
        <w:tab/>
      </w:r>
    </w:p>
    <w:p w14:paraId="7D91F1D7" w14:textId="77777777" w:rsidR="004F452E" w:rsidRPr="004F452E" w:rsidRDefault="004F452E" w:rsidP="004F452E">
      <w:pPr>
        <w:rPr>
          <w:rFonts w:ascii="Arial" w:hAnsi="Arial" w:cs="Arial"/>
          <w:color w:val="215E99" w:themeColor="text2" w:themeTint="BF"/>
        </w:rPr>
      </w:pPr>
    </w:p>
    <w:p w14:paraId="5FCD272A" w14:textId="77777777" w:rsidR="00814813" w:rsidRDefault="00814813" w:rsidP="00814813">
      <w:pPr>
        <w:rPr>
          <w:rFonts w:ascii="Arial" w:hAnsi="Arial" w:cs="Arial"/>
          <w:sz w:val="20"/>
          <w:szCs w:val="20"/>
          <w:highlight w:val="yellow"/>
        </w:rPr>
      </w:pPr>
    </w:p>
    <w:p w14:paraId="5C646B38" w14:textId="3D3E5B12" w:rsidR="00814813" w:rsidRDefault="002C0D83" w:rsidP="00814813">
      <w:pPr>
        <w:rPr>
          <w:rFonts w:ascii="Arial" w:hAnsi="Arial" w:cs="Arial"/>
          <w:sz w:val="20"/>
          <w:szCs w:val="20"/>
          <w:highlight w:val="yellow"/>
        </w:rPr>
      </w:pPr>
      <w:r>
        <w:rPr>
          <w:rFonts w:ascii="Arial" w:hAnsi="Arial" w:cs="Arial"/>
          <w:noProof/>
          <w:sz w:val="20"/>
          <w:szCs w:val="20"/>
          <w14:ligatures w14:val="standardContextual"/>
        </w:rPr>
        <mc:AlternateContent>
          <mc:Choice Requires="wpg">
            <w:drawing>
              <wp:anchor distT="0" distB="0" distL="114300" distR="114300" simplePos="0" relativeHeight="251669504" behindDoc="0" locked="0" layoutInCell="1" allowOverlap="1" wp14:anchorId="7BCC05CA" wp14:editId="4D1E6F7C">
                <wp:simplePos x="0" y="0"/>
                <wp:positionH relativeFrom="column">
                  <wp:posOffset>251460</wp:posOffset>
                </wp:positionH>
                <wp:positionV relativeFrom="paragraph">
                  <wp:posOffset>14605</wp:posOffset>
                </wp:positionV>
                <wp:extent cx="1196340" cy="1272540"/>
                <wp:effectExtent l="0" t="0" r="3810" b="3810"/>
                <wp:wrapNone/>
                <wp:docPr id="287196552" name="Group 31"/>
                <wp:cNvGraphicFramePr/>
                <a:graphic xmlns:a="http://schemas.openxmlformats.org/drawingml/2006/main">
                  <a:graphicData uri="http://schemas.microsoft.com/office/word/2010/wordprocessingGroup">
                    <wpg:wgp>
                      <wpg:cNvGrpSpPr/>
                      <wpg:grpSpPr>
                        <a:xfrm>
                          <a:off x="0" y="0"/>
                          <a:ext cx="1196340" cy="1272540"/>
                          <a:chOff x="0" y="0"/>
                          <a:chExt cx="6629400" cy="9094470"/>
                        </a:xfrm>
                      </wpg:grpSpPr>
                      <pic:pic xmlns:pic="http://schemas.openxmlformats.org/drawingml/2006/picture">
                        <pic:nvPicPr>
                          <pic:cNvPr id="1405941209" name="Picture 29"/>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29400" cy="8871585"/>
                          </a:xfrm>
                          <a:prstGeom prst="rect">
                            <a:avLst/>
                          </a:prstGeom>
                        </pic:spPr>
                      </pic:pic>
                      <wps:wsp>
                        <wps:cNvPr id="2074083836" name="Text Box 30"/>
                        <wps:cNvSpPr txBox="1"/>
                        <wps:spPr>
                          <a:xfrm>
                            <a:off x="0" y="8871585"/>
                            <a:ext cx="6629400" cy="222885"/>
                          </a:xfrm>
                          <a:prstGeom prst="rect">
                            <a:avLst/>
                          </a:prstGeom>
                          <a:solidFill>
                            <a:prstClr val="white"/>
                          </a:solidFill>
                          <a:ln>
                            <a:noFill/>
                          </a:ln>
                        </wps:spPr>
                        <wps:txbx>
                          <w:txbxContent>
                            <w:p w14:paraId="301574C5" w14:textId="77777777" w:rsidR="00814813" w:rsidRPr="00735652" w:rsidRDefault="00814813" w:rsidP="008148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BCC05CA" id="Group 31" o:spid="_x0000_s1030" style="position:absolute;margin-left:19.8pt;margin-top:1.15pt;width:94.2pt;height:100.2pt;z-index:251669504;mso-width-relative:margin;mso-height-relative:margin" coordsize="66294,9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style="position:absolute;width:66294;height:8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">
                  <v:imagedata r:id="rId23" o:title=""/>
                </v:shape>
                <v:shape id="Text Box 30" o:spid="_x0000_s1032" type="#_x0000_t202" style="position:absolute;top:88715;width:662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" stroked="f">
                  <v:textbox>
                    <w:txbxContent>
                      <w:p w14:paraId="301574C5" w14:textId="77777777" w:rsidR="00814813" w:rsidRPr="00735652" w:rsidRDefault="00814813" w:rsidP="00814813">
                        <w:pPr>
                          <w:rPr>
                            <w:sz w:val="18"/>
                            <w:szCs w:val="18"/>
                          </w:rPr>
                        </w:pPr>
                      </w:p>
                    </w:txbxContent>
                  </v:textbox>
                </v:shape>
              </v:group>
            </w:pict>
          </mc:Fallback>
        </mc:AlternateContent>
      </w:r>
      <w:r>
        <w:rPr>
          <w:rFonts w:ascii="Arial" w:hAnsi="Arial" w:cs="Arial"/>
          <w:noProof/>
          <w:sz w:val="20"/>
          <w:szCs w:val="20"/>
          <w14:ligatures w14:val="standardContextual"/>
        </w:rPr>
        <mc:AlternateContent>
          <mc:Choice Requires="wpg">
            <w:drawing>
              <wp:anchor distT="0" distB="0" distL="114300" distR="114300" simplePos="0" relativeHeight="251670528" behindDoc="0" locked="0" layoutInCell="1" allowOverlap="1" wp14:anchorId="2DA49706" wp14:editId="7ED85AC0">
                <wp:simplePos x="0" y="0"/>
                <wp:positionH relativeFrom="column">
                  <wp:posOffset>5273040</wp:posOffset>
                </wp:positionH>
                <wp:positionV relativeFrom="paragraph">
                  <wp:posOffset>29845</wp:posOffset>
                </wp:positionV>
                <wp:extent cx="1135380" cy="1234440"/>
                <wp:effectExtent l="0" t="0" r="7620" b="3810"/>
                <wp:wrapNone/>
                <wp:docPr id="301617383" name="Group 31"/>
                <wp:cNvGraphicFramePr/>
                <a:graphic xmlns:a="http://schemas.openxmlformats.org/drawingml/2006/main">
                  <a:graphicData uri="http://schemas.microsoft.com/office/word/2010/wordprocessingGroup">
                    <wpg:wgp>
                      <wpg:cNvGrpSpPr/>
                      <wpg:grpSpPr>
                        <a:xfrm>
                          <a:off x="0" y="0"/>
                          <a:ext cx="1135380" cy="1234440"/>
                          <a:chOff x="0" y="0"/>
                          <a:chExt cx="6629400" cy="9094470"/>
                        </a:xfrm>
                      </wpg:grpSpPr>
                      <pic:pic xmlns:pic="http://schemas.openxmlformats.org/drawingml/2006/picture">
                        <pic:nvPicPr>
                          <pic:cNvPr id="465017232" name="Picture 29"/>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6629400" cy="8871585"/>
                          </a:xfrm>
                          <a:prstGeom prst="rect">
                            <a:avLst/>
                          </a:prstGeom>
                        </pic:spPr>
                      </pic:pic>
                      <wps:wsp>
                        <wps:cNvPr id="1230062998" name="Text Box 30"/>
                        <wps:cNvSpPr txBox="1"/>
                        <wps:spPr>
                          <a:xfrm>
                            <a:off x="0" y="8871585"/>
                            <a:ext cx="6629400" cy="222885"/>
                          </a:xfrm>
                          <a:prstGeom prst="rect">
                            <a:avLst/>
                          </a:prstGeom>
                          <a:solidFill>
                            <a:prstClr val="white"/>
                          </a:solidFill>
                          <a:ln>
                            <a:noFill/>
                          </a:ln>
                        </wps:spPr>
                        <wps:txbx>
                          <w:txbxContent>
                            <w:p w14:paraId="52A8286D" w14:textId="77777777" w:rsidR="00814813" w:rsidRPr="00735652" w:rsidRDefault="00814813" w:rsidP="0081481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2DA49706" id="_x0000_s1033" style="position:absolute;margin-left:415.2pt;margin-top:2.35pt;width:89.4pt;height:97.2pt;z-index:251670528;mso-width-relative:margin;mso-height-relative:margin" coordsize="66294,9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">
                <v:shape id="Picture 29" o:spid="_x0000_s1034" type="#_x0000_t75" style="position:absolute;width:66294;height:8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">
                  <v:imagedata r:id="rId25" o:title=""/>
                </v:shape>
                <v:shape id="Text Box 30" o:spid="_x0000_s1035" type="#_x0000_t202" style="position:absolute;top:88715;width:662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" stroked="f">
                  <v:textbox>
                    <w:txbxContent>
                      <w:p w14:paraId="52A8286D" w14:textId="77777777" w:rsidR="00814813" w:rsidRPr="00735652" w:rsidRDefault="00814813" w:rsidP="00814813">
                        <w:pPr>
                          <w:rPr>
                            <w:sz w:val="18"/>
                            <w:szCs w:val="18"/>
                          </w:rPr>
                        </w:pPr>
                      </w:p>
                    </w:txbxContent>
                  </v:textbox>
                </v:shape>
              </v:group>
            </w:pict>
          </mc:Fallback>
        </mc:AlternateContent>
      </w:r>
    </w:p>
    <w:p w14:paraId="31844DB0" w14:textId="7FAE7ECD" w:rsidR="00814813" w:rsidRDefault="00814813" w:rsidP="00814813">
      <w:pPr>
        <w:rPr>
          <w:rFonts w:ascii="Arial" w:hAnsi="Arial" w:cs="Arial"/>
          <w:sz w:val="20"/>
          <w:szCs w:val="20"/>
          <w:highlight w:val="yellow"/>
        </w:rPr>
      </w:pPr>
      <w:r>
        <w:rPr>
          <w:rFonts w:ascii="Arial" w:hAnsi="Arial" w:cs="Arial"/>
          <w:sz w:val="20"/>
          <w:szCs w:val="20"/>
        </w:rPr>
        <w:t xml:space="preserve">                       </w:t>
      </w:r>
      <w:r>
        <w:rPr>
          <w:rFonts w:ascii="Arial" w:hAnsi="Arial" w:cs="Arial"/>
          <w:noProof/>
          <w:sz w:val="20"/>
          <w:szCs w:val="20"/>
          <w14:ligatures w14:val="standardContextual"/>
        </w:rPr>
        <w:drawing>
          <wp:inline distT="0" distB="0" distL="0" distR="0" wp14:anchorId="707C5262" wp14:editId="78BDD1EF">
            <wp:extent cx="4745331" cy="1379220"/>
            <wp:effectExtent l="0" t="0" r="0" b="0"/>
            <wp:docPr id="1436474633" name="Picture 28" descr="A group of colorful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74633" name="Picture 28" descr="A group of colorful flags&#10;&#10;Description automatically generated"/>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786619" cy="1391220"/>
                    </a:xfrm>
                    <a:prstGeom prst="rect">
                      <a:avLst/>
                    </a:prstGeom>
                  </pic:spPr>
                </pic:pic>
              </a:graphicData>
            </a:graphic>
          </wp:inline>
        </w:drawing>
      </w:r>
    </w:p>
    <w:p w14:paraId="3BA51448" w14:textId="77777777" w:rsidR="00814813" w:rsidRDefault="00FA2776"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Comic Sans MS" w:hAnsi="Comic Sans MS"/>
          <w:b/>
          <w:sz w:val="16"/>
          <w:szCs w:val="16"/>
        </w:rPr>
      </w:pPr>
      <w:hyperlink r:id="rId28" w:history="1">
        <w:r w:rsidR="00814813">
          <w:rPr>
            <w:color w:val="0000FF"/>
          </w:rPr>
          <w:fldChar w:fldCharType="begin"/>
        </w:r>
        <w:r w:rsidR="00814813">
          <w:rPr>
            <w:color w:val="0000FF"/>
          </w:rPr>
          <w:instrText xml:space="preserve"> INCLUDEPICTURE "http://www.desicomments.com/wp-content/uploads/2017/05/Goodbye-Lovely-Pic.jpg" \* MERGEFORMATINET </w:instrText>
        </w:r>
        <w:r w:rsidR="00814813">
          <w:rPr>
            <w:color w:val="0000FF"/>
          </w:rPr>
          <w:fldChar w:fldCharType="separate"/>
        </w:r>
        <w:r w:rsidR="00814813">
          <w:rPr>
            <w:color w:val="0000FF"/>
          </w:rPr>
          <w:fldChar w:fldCharType="begin"/>
        </w:r>
        <w:r w:rsidR="00814813">
          <w:rPr>
            <w:color w:val="0000FF"/>
          </w:rPr>
          <w:instrText xml:space="preserve"> INCLUDEPICTURE  "http://www.desicomments.com/wp-content/uploads/2017/05/Goodbye-Lovely-Pic.jpg" \* MERGEFORMATINET </w:instrText>
        </w:r>
        <w:r w:rsidR="00814813">
          <w:rPr>
            <w:color w:val="0000FF"/>
          </w:rPr>
          <w:fldChar w:fldCharType="separate"/>
        </w:r>
        <w:r w:rsidR="00814813">
          <w:rPr>
            <w:color w:val="0000FF"/>
          </w:rPr>
          <w:fldChar w:fldCharType="begin"/>
        </w:r>
        <w:r w:rsidR="00814813">
          <w:rPr>
            <w:color w:val="0000FF"/>
          </w:rPr>
          <w:instrText xml:space="preserve"> INCLUDEPICTURE  "http://www.desicomments.com/wp-content/uploads/2017/05/Goodbye-Lovely-Pic.jpg" \* MERGEFORMATINET </w:instrText>
        </w:r>
        <w:r w:rsidR="00814813">
          <w:rPr>
            <w:color w:val="0000FF"/>
          </w:rPr>
          <w:fldChar w:fldCharType="separate"/>
        </w:r>
        <w:r>
          <w:rPr>
            <w:color w:val="0000FF"/>
          </w:rPr>
          <w:fldChar w:fldCharType="begin"/>
        </w:r>
        <w:r>
          <w:rPr>
            <w:color w:val="0000FF"/>
          </w:rPr>
          <w:instrText xml:space="preserve"> INCLUDEPICTURE  </w:instrText>
        </w:r>
        <w:r>
          <w:rPr>
            <w:color w:val="0000FF"/>
          </w:rPr>
          <w:instrText xml:space="preserve">"http://www.desicomments.com/wp-content/uploads/2017/05/Goodbye-Lovely-Pic.jpg" \* MERGEFORMATINET </w:instrText>
        </w:r>
        <w:r>
          <w:rPr>
            <w:color w:val="0000FF"/>
          </w:rPr>
          <w:fldChar w:fldCharType="separate"/>
        </w:r>
        <w:r>
          <w:rPr>
            <w:color w:val="0000FF"/>
          </w:rPr>
          <w:fldChar w:fldCharType="begin"/>
        </w:r>
        <w:r>
          <w:rPr>
            <w:color w:val="0000FF"/>
          </w:rPr>
          <w:instrText xml:space="preserve"> </w:instrText>
        </w:r>
        <w:r>
          <w:rPr>
            <w:color w:val="0000FF"/>
          </w:rPr>
          <w:instrText>INCLUDEPICTURE  "http://www.desicomments.com/wp-content/uploads/2017/05/Goodbye-Lovely-Pic.jpg" \* MERGEFORMATINET</w:instrText>
        </w:r>
        <w:r>
          <w:rPr>
            <w:color w:val="0000FF"/>
          </w:rPr>
          <w:instrText xml:space="preserve"> </w:instrText>
        </w:r>
        <w:r>
          <w:rPr>
            <w:color w:val="0000FF"/>
          </w:rPr>
          <w:fldChar w:fldCharType="separate"/>
        </w:r>
        <w:r>
          <w:rPr>
            <w:color w:val="0000FF"/>
          </w:rPr>
          <w:pict w14:anchorId="480F2B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goodbye" style="width:431.55pt;height:61.6pt" o:button="t">
              <v:imagedata r:id="rId29" r:href="rId30"/>
            </v:shape>
          </w:pict>
        </w:r>
        <w:r>
          <w:rPr>
            <w:color w:val="0000FF"/>
          </w:rPr>
          <w:fldChar w:fldCharType="end"/>
        </w:r>
        <w:r>
          <w:rPr>
            <w:color w:val="0000FF"/>
          </w:rPr>
          <w:fldChar w:fldCharType="end"/>
        </w:r>
        <w:r w:rsidR="00814813">
          <w:rPr>
            <w:color w:val="0000FF"/>
          </w:rPr>
          <w:fldChar w:fldCharType="end"/>
        </w:r>
        <w:r w:rsidR="00814813">
          <w:rPr>
            <w:color w:val="0000FF"/>
          </w:rPr>
          <w:fldChar w:fldCharType="end"/>
        </w:r>
        <w:r w:rsidR="00814813">
          <w:rPr>
            <w:color w:val="0000FF"/>
          </w:rPr>
          <w:fldChar w:fldCharType="end"/>
        </w:r>
      </w:hyperlink>
    </w:p>
    <w:p w14:paraId="4707E29A" w14:textId="77777777" w:rsidR="00814813" w:rsidRDefault="00814813" w:rsidP="00814813">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Comic Sans MS" w:hAnsi="Comic Sans MS"/>
          <w:b/>
          <w:sz w:val="16"/>
          <w:szCs w:val="16"/>
        </w:rPr>
      </w:pPr>
    </w:p>
    <w:p w14:paraId="148CFC9F" w14:textId="3D638FC2" w:rsidR="00814813" w:rsidRPr="000B117A" w:rsidRDefault="00814813" w:rsidP="00814813">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Theme="minorHAnsi" w:hAnsiTheme="minorHAnsi"/>
          <w:sz w:val="28"/>
          <w:szCs w:val="28"/>
        </w:rPr>
      </w:pPr>
      <w:r w:rsidRPr="000B117A">
        <w:rPr>
          <w:rFonts w:asciiTheme="minorHAnsi" w:hAnsiTheme="minorHAnsi"/>
          <w:b/>
          <w:sz w:val="28"/>
          <w:szCs w:val="28"/>
        </w:rPr>
        <w:t xml:space="preserve">And </w:t>
      </w:r>
      <w:proofErr w:type="gramStart"/>
      <w:r w:rsidRPr="000B117A">
        <w:rPr>
          <w:rFonts w:asciiTheme="minorHAnsi" w:hAnsiTheme="minorHAnsi"/>
          <w:b/>
          <w:sz w:val="28"/>
          <w:szCs w:val="28"/>
        </w:rPr>
        <w:t>finally</w:t>
      </w:r>
      <w:proofErr w:type="gramEnd"/>
      <w:r w:rsidRPr="000B117A">
        <w:rPr>
          <w:rFonts w:asciiTheme="minorHAnsi" w:hAnsiTheme="minorHAnsi"/>
          <w:b/>
          <w:sz w:val="28"/>
          <w:szCs w:val="28"/>
        </w:rPr>
        <w:t xml:space="preserve"> </w:t>
      </w:r>
      <w:r w:rsidRPr="000B117A">
        <w:rPr>
          <w:rFonts w:asciiTheme="minorHAnsi" w:hAnsiTheme="minorHAnsi"/>
          <w:sz w:val="28"/>
          <w:szCs w:val="28"/>
        </w:rPr>
        <w:t>we will be saying goodbye to the following children who will be starting school in September – We will miss you all and wish you lots of luck and success in your new school and look forward to seeing you around the town in your school uniform</w:t>
      </w:r>
      <w:r w:rsidR="000B117A">
        <w:rPr>
          <w:rFonts w:asciiTheme="minorHAnsi" w:hAnsiTheme="minorHAnsi"/>
          <w:sz w:val="28"/>
          <w:szCs w:val="28"/>
        </w:rPr>
        <w:t>!</w:t>
      </w:r>
    </w:p>
    <w:p w14:paraId="7FC42EF5" w14:textId="77777777" w:rsidR="00814813" w:rsidRPr="000B117A" w:rsidRDefault="00814813" w:rsidP="00814813">
      <w:pPr>
        <w:pBdr>
          <w:top w:val="thinThickThinLargeGap" w:sz="24" w:space="18" w:color="auto"/>
          <w:left w:val="thinThickThinLargeGap" w:sz="24" w:space="4" w:color="auto"/>
          <w:bottom w:val="thinThickThinLargeGap" w:sz="24" w:space="1" w:color="auto"/>
          <w:right w:val="thinThickThinLargeGap" w:sz="24" w:space="4" w:color="auto"/>
        </w:pBdr>
        <w:jc w:val="both"/>
        <w:rPr>
          <w:rFonts w:asciiTheme="minorHAnsi" w:hAnsiTheme="minorHAnsi"/>
        </w:rPr>
      </w:pPr>
    </w:p>
    <w:p w14:paraId="5643BC50" w14:textId="7666A96E" w:rsidR="00814813" w:rsidRDefault="000B117A"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Theme="minorHAnsi" w:hAnsiTheme="minorHAnsi"/>
          <w:color w:val="215E99" w:themeColor="text2" w:themeTint="BF"/>
          <w:sz w:val="28"/>
          <w:szCs w:val="28"/>
        </w:rPr>
      </w:pPr>
      <w:r>
        <w:rPr>
          <w:rFonts w:asciiTheme="minorHAnsi" w:hAnsiTheme="minorHAnsi"/>
          <w:color w:val="215E99" w:themeColor="text2" w:themeTint="BF"/>
          <w:sz w:val="28"/>
          <w:szCs w:val="28"/>
        </w:rPr>
        <w:t>Ellis, Lilibeth, Joshua, Oscar, Molly C, Reuben, Max, Harrison, Elsie C</w:t>
      </w:r>
    </w:p>
    <w:p w14:paraId="2E5FD0B2" w14:textId="2D4CE3DF" w:rsidR="000B117A" w:rsidRDefault="000B117A"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Theme="minorHAnsi" w:hAnsiTheme="minorHAnsi"/>
          <w:color w:val="215E99" w:themeColor="text2" w:themeTint="BF"/>
          <w:sz w:val="28"/>
          <w:szCs w:val="28"/>
        </w:rPr>
      </w:pPr>
      <w:proofErr w:type="spellStart"/>
      <w:r>
        <w:rPr>
          <w:rFonts w:asciiTheme="minorHAnsi" w:hAnsiTheme="minorHAnsi"/>
          <w:color w:val="215E99" w:themeColor="text2" w:themeTint="BF"/>
          <w:sz w:val="28"/>
          <w:szCs w:val="28"/>
        </w:rPr>
        <w:t>Huzaima</w:t>
      </w:r>
      <w:proofErr w:type="spellEnd"/>
      <w:r>
        <w:rPr>
          <w:rFonts w:asciiTheme="minorHAnsi" w:hAnsiTheme="minorHAnsi"/>
          <w:color w:val="215E99" w:themeColor="text2" w:themeTint="BF"/>
          <w:sz w:val="28"/>
          <w:szCs w:val="28"/>
        </w:rPr>
        <w:t>, Sebastian G, Evelyn, Jack, Theo, Aiden, George H, Alfie</w:t>
      </w:r>
    </w:p>
    <w:p w14:paraId="06A29E91" w14:textId="79C18AF3" w:rsidR="000B117A" w:rsidRDefault="000B117A"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Theme="minorHAnsi" w:hAnsiTheme="minorHAnsi"/>
          <w:color w:val="215E99" w:themeColor="text2" w:themeTint="BF"/>
          <w:sz w:val="28"/>
          <w:szCs w:val="28"/>
        </w:rPr>
      </w:pPr>
      <w:r>
        <w:rPr>
          <w:rFonts w:asciiTheme="minorHAnsi" w:hAnsiTheme="minorHAnsi"/>
          <w:color w:val="215E99" w:themeColor="text2" w:themeTint="BF"/>
          <w:sz w:val="28"/>
          <w:szCs w:val="28"/>
        </w:rPr>
        <w:t>Takdeer, Penelope, Victor, Jaiden, Zara, Sebastian M, Sophie, Leonie, Leia</w:t>
      </w:r>
    </w:p>
    <w:p w14:paraId="432D61DD" w14:textId="707E24AD" w:rsidR="000B117A" w:rsidRDefault="000B117A"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Theme="minorHAnsi" w:hAnsiTheme="minorHAnsi"/>
          <w:color w:val="215E99" w:themeColor="text2" w:themeTint="BF"/>
          <w:sz w:val="28"/>
          <w:szCs w:val="28"/>
        </w:rPr>
      </w:pPr>
      <w:r>
        <w:rPr>
          <w:rFonts w:asciiTheme="minorHAnsi" w:hAnsiTheme="minorHAnsi"/>
          <w:color w:val="215E99" w:themeColor="text2" w:themeTint="BF"/>
          <w:sz w:val="28"/>
          <w:szCs w:val="28"/>
        </w:rPr>
        <w:t>Matilda, Hugo, Seth, Paula, Eddie, Elsie S, George S, Poppy, Skylar</w:t>
      </w:r>
    </w:p>
    <w:p w14:paraId="0E6C87FE" w14:textId="087724F7" w:rsidR="000B117A" w:rsidRPr="00EE0ADC" w:rsidRDefault="000B117A" w:rsidP="00814813">
      <w:pPr>
        <w:pBdr>
          <w:top w:val="thinThickThinLargeGap" w:sz="24" w:space="18" w:color="auto"/>
          <w:left w:val="thinThickThinLargeGap" w:sz="24" w:space="4" w:color="auto"/>
          <w:bottom w:val="thinThickThinLargeGap" w:sz="24" w:space="1" w:color="auto"/>
          <w:right w:val="thinThickThinLargeGap" w:sz="24" w:space="4" w:color="auto"/>
        </w:pBdr>
        <w:jc w:val="center"/>
        <w:rPr>
          <w:rFonts w:ascii="Comic Sans MS" w:hAnsi="Comic Sans MS"/>
          <w:sz w:val="28"/>
          <w:szCs w:val="28"/>
        </w:rPr>
      </w:pPr>
      <w:r>
        <w:rPr>
          <w:rFonts w:asciiTheme="minorHAnsi" w:hAnsiTheme="minorHAnsi"/>
          <w:color w:val="215E99" w:themeColor="text2" w:themeTint="BF"/>
          <w:sz w:val="28"/>
          <w:szCs w:val="28"/>
        </w:rPr>
        <w:t>Penny, Amaya, Olwen and William</w:t>
      </w:r>
    </w:p>
    <w:p w14:paraId="2563EBDA" w14:textId="77777777" w:rsidR="00814813" w:rsidRPr="00EB37EB" w:rsidRDefault="00814813" w:rsidP="00814813">
      <w:pPr>
        <w:rPr>
          <w:rFonts w:ascii="Comic Sans MS" w:hAnsi="Comic Sans MS"/>
          <w:sz w:val="22"/>
          <w:szCs w:val="22"/>
        </w:rPr>
      </w:pPr>
    </w:p>
    <w:p w14:paraId="56FC7BD8" w14:textId="77777777" w:rsidR="004F452E" w:rsidRPr="004F452E" w:rsidRDefault="004F452E" w:rsidP="004F452E">
      <w:pPr>
        <w:rPr>
          <w:rFonts w:ascii="Comic Sans MS" w:hAnsi="Comic Sans MS"/>
          <w:sz w:val="20"/>
          <w:szCs w:val="20"/>
        </w:rPr>
      </w:pPr>
    </w:p>
    <w:p w14:paraId="2F27E775" w14:textId="77777777" w:rsidR="004F452E" w:rsidRPr="004F452E" w:rsidRDefault="004F452E" w:rsidP="004F452E">
      <w:pPr>
        <w:pBdr>
          <w:top w:val="single" w:sz="4" w:space="1" w:color="auto"/>
          <w:left w:val="single" w:sz="4" w:space="4" w:color="auto"/>
          <w:bottom w:val="single" w:sz="4" w:space="1" w:color="auto"/>
          <w:right w:val="single" w:sz="4" w:space="4" w:color="auto"/>
        </w:pBdr>
        <w:shd w:val="clear" w:color="auto" w:fill="FAE2D5" w:themeFill="accent2" w:themeFillTint="33"/>
        <w:rPr>
          <w:rFonts w:ascii="Arial" w:eastAsia="Calibri" w:hAnsi="Arial" w:cs="Arial"/>
        </w:rPr>
      </w:pPr>
      <w:r w:rsidRPr="004F452E">
        <w:rPr>
          <w:rFonts w:ascii="Arial" w:eastAsia="Calibri" w:hAnsi="Arial" w:cs="Arial"/>
          <w:b/>
          <w:bCs/>
          <w:sz w:val="28"/>
          <w:szCs w:val="28"/>
        </w:rPr>
        <w:t>Session Fees</w:t>
      </w:r>
      <w:r w:rsidRPr="004F452E">
        <w:rPr>
          <w:rFonts w:ascii="Arial" w:eastAsia="Calibri" w:hAnsi="Arial" w:cs="Arial"/>
        </w:rPr>
        <w:t xml:space="preserve"> - Please be aware that from the beginning of our Autumn Term (September 2025) our hourly rate for our fees will increase to £7.21.</w:t>
      </w:r>
    </w:p>
    <w:p w14:paraId="28E7531D" w14:textId="77777777" w:rsidR="004F452E" w:rsidRPr="004F452E" w:rsidRDefault="004F452E" w:rsidP="004F452E">
      <w:pPr>
        <w:pBdr>
          <w:top w:val="single" w:sz="4" w:space="1" w:color="auto"/>
          <w:left w:val="single" w:sz="4" w:space="4" w:color="auto"/>
          <w:bottom w:val="single" w:sz="4" w:space="1" w:color="auto"/>
          <w:right w:val="single" w:sz="4" w:space="4" w:color="auto"/>
        </w:pBdr>
        <w:shd w:val="clear" w:color="auto" w:fill="FAE2D5" w:themeFill="accent2" w:themeFillTint="33"/>
        <w:rPr>
          <w:rFonts w:ascii="Arial" w:eastAsia="Calibri" w:hAnsi="Arial" w:cs="Arial"/>
        </w:rPr>
      </w:pPr>
    </w:p>
    <w:p w14:paraId="4D6C50AF" w14:textId="392A9451" w:rsidR="004F452E" w:rsidRPr="004F452E" w:rsidRDefault="004F452E" w:rsidP="004F452E">
      <w:pPr>
        <w:pBdr>
          <w:top w:val="single" w:sz="4" w:space="1" w:color="auto"/>
          <w:left w:val="single" w:sz="4" w:space="4" w:color="auto"/>
          <w:bottom w:val="single" w:sz="4" w:space="1" w:color="auto"/>
          <w:right w:val="single" w:sz="4" w:space="4" w:color="auto"/>
        </w:pBdr>
        <w:shd w:val="clear" w:color="auto" w:fill="FAE2D5" w:themeFill="accent2" w:themeFillTint="33"/>
        <w:rPr>
          <w:rFonts w:ascii="Arial" w:eastAsia="Calibri" w:hAnsi="Arial" w:cs="Arial"/>
        </w:rPr>
      </w:pPr>
      <w:r w:rsidRPr="004F452E">
        <w:rPr>
          <w:rFonts w:ascii="Arial" w:eastAsia="Calibri" w:hAnsi="Arial" w:cs="Arial"/>
        </w:rPr>
        <w:t xml:space="preserve">If your child does not currently receive government funding this new hourly rate will be applied to your Autumn Term invoice.  Invoices will be </w:t>
      </w:r>
      <w:r w:rsidR="00CE0404">
        <w:rPr>
          <w:rFonts w:ascii="Arial" w:eastAsia="Calibri" w:hAnsi="Arial" w:cs="Arial"/>
        </w:rPr>
        <w:t>sent out in due course.</w:t>
      </w:r>
    </w:p>
    <w:p w14:paraId="4F60188C" w14:textId="77777777" w:rsidR="004F452E" w:rsidRPr="004F452E" w:rsidRDefault="004F452E" w:rsidP="004F452E">
      <w:pPr>
        <w:pBdr>
          <w:top w:val="single" w:sz="4" w:space="1" w:color="auto"/>
          <w:left w:val="single" w:sz="4" w:space="4" w:color="auto"/>
          <w:bottom w:val="single" w:sz="4" w:space="1" w:color="auto"/>
          <w:right w:val="single" w:sz="4" w:space="4" w:color="auto"/>
        </w:pBdr>
        <w:shd w:val="clear" w:color="auto" w:fill="FAE2D5" w:themeFill="accent2" w:themeFillTint="33"/>
        <w:rPr>
          <w:rFonts w:ascii="Arial" w:eastAsia="Calibri" w:hAnsi="Arial" w:cs="Arial"/>
        </w:rPr>
      </w:pPr>
    </w:p>
    <w:p w14:paraId="349A9DEF" w14:textId="77777777" w:rsidR="004F452E" w:rsidRPr="004F452E" w:rsidRDefault="004F452E" w:rsidP="004F452E">
      <w:pPr>
        <w:pBdr>
          <w:top w:val="single" w:sz="4" w:space="1" w:color="auto"/>
          <w:left w:val="single" w:sz="4" w:space="4" w:color="auto"/>
          <w:bottom w:val="single" w:sz="4" w:space="1" w:color="auto"/>
          <w:right w:val="single" w:sz="4" w:space="4" w:color="auto"/>
        </w:pBdr>
        <w:shd w:val="clear" w:color="auto" w:fill="FAE2D5" w:themeFill="accent2" w:themeFillTint="33"/>
        <w:rPr>
          <w:rFonts w:ascii="Calibri" w:eastAsia="Calibri" w:hAnsi="Calibri"/>
          <w:b/>
          <w:bCs/>
          <w:i/>
          <w:iCs/>
          <w:sz w:val="22"/>
          <w:szCs w:val="22"/>
        </w:rPr>
      </w:pPr>
      <w:r w:rsidRPr="004F452E">
        <w:rPr>
          <w:rFonts w:ascii="Calibri" w:eastAsia="Calibri" w:hAnsi="Calibri"/>
          <w:b/>
          <w:bCs/>
          <w:i/>
          <w:iCs/>
          <w:sz w:val="22"/>
          <w:szCs w:val="22"/>
        </w:rPr>
        <w:t xml:space="preserve">We appreciate that families sometimes experience financial difficulties.  If you are experiencing problems paying your child’s pre-school fees, please get in touch either by email or telephone. </w:t>
      </w:r>
    </w:p>
    <w:p w14:paraId="2AA9A2F5" w14:textId="77777777" w:rsidR="004F452E" w:rsidRPr="004F452E" w:rsidRDefault="004F452E" w:rsidP="004F452E">
      <w:pPr>
        <w:rPr>
          <w:rFonts w:ascii="Comic Sans MS" w:hAnsi="Comic Sans MS"/>
          <w:sz w:val="20"/>
          <w:szCs w:val="20"/>
        </w:rPr>
      </w:pPr>
    </w:p>
    <w:p w14:paraId="4A05FEF4" w14:textId="77777777" w:rsidR="000B117A" w:rsidRDefault="000B117A" w:rsidP="000B117A">
      <w:pPr>
        <w:rPr>
          <w:rFonts w:ascii="Arial" w:hAnsi="Arial" w:cs="Arial"/>
          <w:sz w:val="20"/>
          <w:szCs w:val="20"/>
          <w:highlight w:val="yellow"/>
        </w:rPr>
      </w:pPr>
      <w:r w:rsidRPr="002C0D83">
        <w:rPr>
          <w:rFonts w:asciiTheme="minorHAnsi" w:hAnsiTheme="minorHAnsi" w:cs="Arial"/>
          <w:b/>
          <w:bCs/>
          <w:noProof/>
          <w:sz w:val="36"/>
          <w:szCs w:val="36"/>
        </w:rPr>
        <mc:AlternateContent>
          <mc:Choice Requires="wps">
            <w:drawing>
              <wp:anchor distT="45720" distB="45720" distL="114300" distR="114300" simplePos="0" relativeHeight="251685888" behindDoc="1" locked="0" layoutInCell="1" allowOverlap="1" wp14:anchorId="38FB7776" wp14:editId="2222B001">
                <wp:simplePos x="0" y="0"/>
                <wp:positionH relativeFrom="margin">
                  <wp:align>right</wp:align>
                </wp:positionH>
                <wp:positionV relativeFrom="paragraph">
                  <wp:posOffset>151765</wp:posOffset>
                </wp:positionV>
                <wp:extent cx="6804660" cy="1181100"/>
                <wp:effectExtent l="0" t="0" r="15240" b="19050"/>
                <wp:wrapNone/>
                <wp:docPr id="1994253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1181100"/>
                        </a:xfrm>
                        <a:prstGeom prst="rect">
                          <a:avLst/>
                        </a:prstGeom>
                        <a:solidFill>
                          <a:srgbClr val="FFFFFF"/>
                        </a:solidFill>
                        <a:ln w="9525">
                          <a:solidFill>
                            <a:srgbClr val="000000"/>
                          </a:solidFill>
                          <a:miter lim="800000"/>
                          <a:headEnd/>
                          <a:tailEnd/>
                        </a:ln>
                      </wps:spPr>
                      <wps:txbx>
                        <w:txbxContent>
                          <w:p w14:paraId="1F022F40" w14:textId="77777777" w:rsidR="000B117A" w:rsidRDefault="000B117A" w:rsidP="000B117A">
                            <w:pPr>
                              <w:shd w:val="clear" w:color="auto" w:fill="CAEDFB" w:themeFill="accent4" w:themeFillTint="3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FB7776" id="_x0000_s1036" type="#_x0000_t202" style="position:absolute;margin-left:484.6pt;margin-top:11.95pt;width:535.8pt;height:93pt;z-index:-25163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">
                <v:textbox>
                  <w:txbxContent>
                    <w:p w14:paraId="1F022F40" w14:textId="77777777" w:rsidR="000B117A" w:rsidRDefault="000B117A" w:rsidP="000B117A">
                      <w:pPr>
                        <w:shd w:val="clear" w:color="auto" w:fill="CAEDFB" w:themeFill="accent4" w:themeFillTint="33"/>
                      </w:pPr>
                    </w:p>
                  </w:txbxContent>
                </v:textbox>
                <w10:wrap anchorx="margin"/>
              </v:shape>
            </w:pict>
          </mc:Fallback>
        </mc:AlternateContent>
      </w:r>
    </w:p>
    <w:p w14:paraId="6312BCD7" w14:textId="77777777" w:rsidR="000B117A" w:rsidRPr="002C0D83" w:rsidRDefault="000B117A" w:rsidP="000B117A">
      <w:pPr>
        <w:rPr>
          <w:rFonts w:asciiTheme="minorHAnsi" w:hAnsiTheme="minorHAnsi" w:cs="Arial"/>
          <w:sz w:val="36"/>
          <w:szCs w:val="36"/>
        </w:rPr>
      </w:pPr>
      <w:r w:rsidRPr="002C0D83">
        <w:rPr>
          <w:rFonts w:asciiTheme="minorHAnsi" w:hAnsiTheme="minorHAnsi" w:cs="Arial"/>
          <w:b/>
          <w:bCs/>
          <w:sz w:val="36"/>
          <w:szCs w:val="36"/>
        </w:rPr>
        <w:t xml:space="preserve">Contacting us over the Summer </w:t>
      </w:r>
      <w:r>
        <w:rPr>
          <w:rFonts w:asciiTheme="minorHAnsi" w:hAnsiTheme="minorHAnsi" w:cs="Arial"/>
          <w:b/>
          <w:bCs/>
          <w:sz w:val="36"/>
          <w:szCs w:val="36"/>
        </w:rPr>
        <w:t>Holidays</w:t>
      </w:r>
      <w:r w:rsidRPr="002C0D83">
        <w:rPr>
          <w:rFonts w:asciiTheme="minorHAnsi" w:hAnsiTheme="minorHAnsi" w:cs="Arial"/>
          <w:sz w:val="36"/>
          <w:szCs w:val="36"/>
        </w:rPr>
        <w:t xml:space="preserve"> - If you need to contact us during the summer break we will occasionally be accessing the main email account – </w:t>
      </w:r>
      <w:hyperlink r:id="rId31" w:history="1">
        <w:r w:rsidRPr="002C0D83">
          <w:rPr>
            <w:rStyle w:val="Hyperlink"/>
            <w:rFonts w:asciiTheme="minorHAnsi" w:eastAsiaTheme="majorEastAsia" w:hAnsiTheme="minorHAnsi" w:cs="Arial"/>
            <w:sz w:val="36"/>
            <w:szCs w:val="36"/>
          </w:rPr>
          <w:t>admin@cullomptonpreschool.org</w:t>
        </w:r>
      </w:hyperlink>
      <w:r w:rsidRPr="002C0D83">
        <w:rPr>
          <w:rFonts w:asciiTheme="minorHAnsi" w:hAnsiTheme="minorHAnsi" w:cs="Arial"/>
          <w:sz w:val="36"/>
          <w:szCs w:val="36"/>
        </w:rPr>
        <w:t xml:space="preserve"> so please feel free to contact us if you need to.</w:t>
      </w:r>
    </w:p>
    <w:p w14:paraId="01641540" w14:textId="77777777" w:rsidR="002C0D83" w:rsidRDefault="002C0D83" w:rsidP="002C0D83">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215"/>
      </w:tblGrid>
      <w:tr w:rsidR="002C0D83" w14:paraId="68D04D7B" w14:textId="77777777" w:rsidTr="002E01C7">
        <w:trPr>
          <w:trHeight w:val="227"/>
        </w:trPr>
        <w:tc>
          <w:tcPr>
            <w:tcW w:w="5215" w:type="dxa"/>
            <w:tcBorders>
              <w:top w:val="single" w:sz="4" w:space="0" w:color="auto"/>
              <w:left w:val="single" w:sz="4" w:space="0" w:color="auto"/>
              <w:bottom w:val="single" w:sz="4" w:space="0" w:color="auto"/>
              <w:right w:val="single" w:sz="4" w:space="0" w:color="auto"/>
            </w:tcBorders>
            <w:shd w:val="clear" w:color="auto" w:fill="B4C6E7"/>
            <w:hideMark/>
          </w:tcPr>
          <w:p w14:paraId="778FEE7F" w14:textId="77777777" w:rsidR="002C0D83" w:rsidRDefault="002C0D83" w:rsidP="00B452FB">
            <w:pPr>
              <w:jc w:val="center"/>
              <w:rPr>
                <w:rFonts w:ascii="Arial Narrow" w:hAnsi="Arial Narrow"/>
                <w:b/>
              </w:rPr>
            </w:pPr>
            <w:r>
              <w:rPr>
                <w:rFonts w:ascii="Arial Narrow" w:hAnsi="Arial Narrow"/>
                <w:b/>
              </w:rPr>
              <w:t>Date</w:t>
            </w:r>
          </w:p>
        </w:tc>
        <w:tc>
          <w:tcPr>
            <w:tcW w:w="5215" w:type="dxa"/>
            <w:tcBorders>
              <w:top w:val="single" w:sz="4" w:space="0" w:color="auto"/>
              <w:left w:val="single" w:sz="4" w:space="0" w:color="auto"/>
              <w:bottom w:val="single" w:sz="4" w:space="0" w:color="auto"/>
              <w:right w:val="single" w:sz="4" w:space="0" w:color="auto"/>
            </w:tcBorders>
            <w:shd w:val="clear" w:color="auto" w:fill="B4C6E7"/>
            <w:hideMark/>
          </w:tcPr>
          <w:p w14:paraId="67BD6B75" w14:textId="77777777" w:rsidR="002C0D83" w:rsidRDefault="002C0D83" w:rsidP="00B452FB">
            <w:pPr>
              <w:jc w:val="center"/>
              <w:rPr>
                <w:rFonts w:ascii="Arial Narrow" w:hAnsi="Arial Narrow"/>
                <w:b/>
              </w:rPr>
            </w:pPr>
            <w:r>
              <w:rPr>
                <w:rFonts w:ascii="Arial Narrow" w:hAnsi="Arial Narrow"/>
                <w:b/>
              </w:rPr>
              <w:t>Details</w:t>
            </w:r>
          </w:p>
        </w:tc>
      </w:tr>
      <w:tr w:rsidR="002C0D83" w14:paraId="271E032B" w14:textId="77777777" w:rsidTr="002E01C7">
        <w:trPr>
          <w:trHeight w:val="397"/>
        </w:trPr>
        <w:tc>
          <w:tcPr>
            <w:tcW w:w="5215" w:type="dxa"/>
            <w:tcBorders>
              <w:top w:val="single" w:sz="4" w:space="0" w:color="auto"/>
              <w:left w:val="single" w:sz="4" w:space="0" w:color="auto"/>
              <w:bottom w:val="single" w:sz="4" w:space="0" w:color="auto"/>
              <w:right w:val="single" w:sz="4" w:space="0" w:color="auto"/>
            </w:tcBorders>
            <w:shd w:val="clear" w:color="auto" w:fill="FFFFFF"/>
            <w:vAlign w:val="center"/>
          </w:tcPr>
          <w:p w14:paraId="1A3949B1" w14:textId="7905420B" w:rsidR="002C0D83" w:rsidRDefault="002E01C7" w:rsidP="00B452FB">
            <w:pPr>
              <w:shd w:val="clear" w:color="auto" w:fill="FFFFFF"/>
              <w:rPr>
                <w:rFonts w:ascii="Arial Narrow" w:hAnsi="Arial Narrow" w:cs="Arial"/>
                <w:bCs/>
                <w:color w:val="000000"/>
                <w:sz w:val="28"/>
                <w:szCs w:val="28"/>
              </w:rPr>
            </w:pPr>
            <w:r>
              <w:rPr>
                <w:rFonts w:ascii="Arial Narrow" w:hAnsi="Arial Narrow" w:cs="Arial"/>
                <w:bCs/>
                <w:color w:val="000000"/>
                <w:sz w:val="28"/>
                <w:szCs w:val="28"/>
              </w:rPr>
              <w:t>Monday 21</w:t>
            </w:r>
            <w:r w:rsidRPr="002E01C7">
              <w:rPr>
                <w:rFonts w:ascii="Arial Narrow" w:hAnsi="Arial Narrow" w:cs="Arial"/>
                <w:bCs/>
                <w:color w:val="000000"/>
                <w:sz w:val="28"/>
                <w:szCs w:val="28"/>
                <w:vertAlign w:val="superscript"/>
              </w:rPr>
              <w:t>st</w:t>
            </w:r>
            <w:r>
              <w:rPr>
                <w:rFonts w:ascii="Arial Narrow" w:hAnsi="Arial Narrow" w:cs="Arial"/>
                <w:bCs/>
                <w:color w:val="000000"/>
                <w:sz w:val="28"/>
                <w:szCs w:val="28"/>
              </w:rPr>
              <w:t xml:space="preserve"> July 2025</w:t>
            </w:r>
          </w:p>
        </w:tc>
        <w:tc>
          <w:tcPr>
            <w:tcW w:w="5215" w:type="dxa"/>
            <w:tcBorders>
              <w:top w:val="single" w:sz="4" w:space="0" w:color="auto"/>
              <w:left w:val="single" w:sz="4" w:space="0" w:color="auto"/>
              <w:bottom w:val="single" w:sz="4" w:space="0" w:color="auto"/>
              <w:right w:val="single" w:sz="4" w:space="0" w:color="auto"/>
            </w:tcBorders>
            <w:shd w:val="clear" w:color="auto" w:fill="FFFFFF"/>
            <w:vAlign w:val="center"/>
          </w:tcPr>
          <w:p w14:paraId="22CCD542" w14:textId="07E08480" w:rsidR="002C0D83" w:rsidRDefault="002E01C7" w:rsidP="00B452FB">
            <w:pPr>
              <w:shd w:val="clear" w:color="auto" w:fill="FFFFFF"/>
              <w:rPr>
                <w:rFonts w:ascii="Arial Narrow" w:hAnsi="Arial Narrow" w:cs="Arial"/>
                <w:b/>
                <w:sz w:val="28"/>
                <w:szCs w:val="28"/>
              </w:rPr>
            </w:pPr>
            <w:r>
              <w:rPr>
                <w:rFonts w:ascii="Arial Narrow" w:hAnsi="Arial Narrow" w:cs="Arial"/>
                <w:b/>
                <w:sz w:val="28"/>
                <w:szCs w:val="28"/>
              </w:rPr>
              <w:t>Last day of Summer Term</w:t>
            </w:r>
          </w:p>
        </w:tc>
      </w:tr>
      <w:tr w:rsidR="002C0D83" w14:paraId="131A82DD" w14:textId="77777777" w:rsidTr="002E01C7">
        <w:trPr>
          <w:trHeight w:val="397"/>
        </w:trPr>
        <w:tc>
          <w:tcPr>
            <w:tcW w:w="52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6C5952" w14:textId="441C1854" w:rsidR="002C0D83" w:rsidRDefault="002E01C7" w:rsidP="00B452FB">
            <w:pPr>
              <w:shd w:val="clear" w:color="auto" w:fill="FFFFFF"/>
              <w:rPr>
                <w:rFonts w:ascii="Arial Narrow" w:hAnsi="Arial Narrow" w:cs="Arial"/>
                <w:bCs/>
                <w:color w:val="000000"/>
                <w:sz w:val="28"/>
                <w:szCs w:val="28"/>
              </w:rPr>
            </w:pPr>
            <w:r>
              <w:rPr>
                <w:rFonts w:ascii="Arial Narrow" w:hAnsi="Arial Narrow" w:cs="Arial"/>
                <w:bCs/>
                <w:color w:val="000000"/>
                <w:sz w:val="28"/>
                <w:szCs w:val="28"/>
              </w:rPr>
              <w:t>Thursday 4</w:t>
            </w:r>
            <w:r w:rsidRPr="002E01C7">
              <w:rPr>
                <w:rFonts w:ascii="Arial Narrow" w:hAnsi="Arial Narrow" w:cs="Arial"/>
                <w:bCs/>
                <w:color w:val="000000"/>
                <w:sz w:val="28"/>
                <w:szCs w:val="28"/>
                <w:vertAlign w:val="superscript"/>
              </w:rPr>
              <w:t>th</w:t>
            </w:r>
            <w:r>
              <w:rPr>
                <w:rFonts w:ascii="Arial Narrow" w:hAnsi="Arial Narrow" w:cs="Arial"/>
                <w:bCs/>
                <w:color w:val="000000"/>
                <w:sz w:val="28"/>
                <w:szCs w:val="28"/>
              </w:rPr>
              <w:t xml:space="preserve"> September 2025</w:t>
            </w:r>
          </w:p>
        </w:tc>
        <w:tc>
          <w:tcPr>
            <w:tcW w:w="52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AB6A51" w14:textId="5B7A2808" w:rsidR="002C0D83" w:rsidRDefault="002E01C7" w:rsidP="00B452FB">
            <w:pPr>
              <w:shd w:val="clear" w:color="auto" w:fill="FFFFFF"/>
              <w:rPr>
                <w:rFonts w:ascii="Arial Narrow" w:hAnsi="Arial Narrow" w:cs="Arial"/>
                <w:b/>
                <w:sz w:val="28"/>
                <w:szCs w:val="28"/>
              </w:rPr>
            </w:pPr>
            <w:r>
              <w:rPr>
                <w:rFonts w:ascii="Arial Narrow" w:hAnsi="Arial Narrow" w:cs="Arial"/>
                <w:b/>
                <w:sz w:val="28"/>
                <w:szCs w:val="28"/>
              </w:rPr>
              <w:t>First</w:t>
            </w:r>
            <w:r w:rsidR="002C0D83">
              <w:rPr>
                <w:rFonts w:ascii="Arial Narrow" w:hAnsi="Arial Narrow" w:cs="Arial"/>
                <w:b/>
                <w:sz w:val="28"/>
                <w:szCs w:val="28"/>
              </w:rPr>
              <w:t xml:space="preserve"> day of </w:t>
            </w:r>
            <w:r>
              <w:rPr>
                <w:rFonts w:ascii="Arial Narrow" w:hAnsi="Arial Narrow" w:cs="Arial"/>
                <w:b/>
                <w:sz w:val="28"/>
                <w:szCs w:val="28"/>
              </w:rPr>
              <w:t>Autumn</w:t>
            </w:r>
            <w:r w:rsidR="002C0D83">
              <w:rPr>
                <w:rFonts w:ascii="Arial Narrow" w:hAnsi="Arial Narrow" w:cs="Arial"/>
                <w:b/>
                <w:sz w:val="28"/>
                <w:szCs w:val="28"/>
              </w:rPr>
              <w:t xml:space="preserve"> Term</w:t>
            </w:r>
          </w:p>
        </w:tc>
      </w:tr>
      <w:tr w:rsidR="002C0D83" w14:paraId="76550D80" w14:textId="77777777" w:rsidTr="002E01C7">
        <w:trPr>
          <w:trHeight w:val="397"/>
        </w:trPr>
        <w:tc>
          <w:tcPr>
            <w:tcW w:w="52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D5D2CD" w14:textId="4EB69D22" w:rsidR="002C0D83" w:rsidRDefault="002E01C7" w:rsidP="00B452FB">
            <w:pPr>
              <w:shd w:val="clear" w:color="auto" w:fill="FFFFFF"/>
              <w:rPr>
                <w:rFonts w:ascii="Arial Narrow" w:hAnsi="Arial Narrow" w:cs="Arial"/>
                <w:bCs/>
                <w:color w:val="000000"/>
                <w:sz w:val="28"/>
                <w:szCs w:val="28"/>
              </w:rPr>
            </w:pPr>
            <w:r>
              <w:rPr>
                <w:rFonts w:ascii="Arial Narrow" w:hAnsi="Arial Narrow" w:cs="Arial"/>
                <w:bCs/>
                <w:color w:val="000000"/>
                <w:sz w:val="28"/>
                <w:szCs w:val="28"/>
              </w:rPr>
              <w:t>29</w:t>
            </w:r>
            <w:r w:rsidRPr="002E01C7">
              <w:rPr>
                <w:rFonts w:ascii="Arial Narrow" w:hAnsi="Arial Narrow" w:cs="Arial"/>
                <w:bCs/>
                <w:color w:val="000000"/>
                <w:sz w:val="28"/>
                <w:szCs w:val="28"/>
                <w:vertAlign w:val="superscript"/>
              </w:rPr>
              <w:t>th</w:t>
            </w:r>
            <w:r>
              <w:rPr>
                <w:rFonts w:ascii="Arial Narrow" w:hAnsi="Arial Narrow" w:cs="Arial"/>
                <w:bCs/>
                <w:color w:val="000000"/>
                <w:sz w:val="28"/>
                <w:szCs w:val="28"/>
              </w:rPr>
              <w:t xml:space="preserve"> </w:t>
            </w:r>
            <w:r w:rsidR="002C0D83">
              <w:rPr>
                <w:rFonts w:ascii="Arial Narrow" w:hAnsi="Arial Narrow" w:cs="Arial"/>
                <w:bCs/>
                <w:color w:val="000000"/>
                <w:sz w:val="28"/>
                <w:szCs w:val="28"/>
              </w:rPr>
              <w:t>September 202</w:t>
            </w:r>
            <w:r>
              <w:rPr>
                <w:rFonts w:ascii="Arial Narrow" w:hAnsi="Arial Narrow" w:cs="Arial"/>
                <w:bCs/>
                <w:color w:val="000000"/>
                <w:sz w:val="28"/>
                <w:szCs w:val="28"/>
              </w:rPr>
              <w:t>5</w:t>
            </w:r>
            <w:r w:rsidR="002C0D83">
              <w:rPr>
                <w:rFonts w:ascii="Arial Narrow" w:hAnsi="Arial Narrow" w:cs="Arial"/>
                <w:bCs/>
                <w:color w:val="000000"/>
                <w:sz w:val="28"/>
                <w:szCs w:val="28"/>
              </w:rPr>
              <w:t xml:space="preserve"> </w:t>
            </w:r>
            <w:r w:rsidR="002C0D83">
              <w:rPr>
                <w:rFonts w:ascii="Arial Narrow" w:hAnsi="Arial Narrow" w:cs="Arial"/>
                <w:b/>
                <w:color w:val="FF0000"/>
                <w:sz w:val="28"/>
                <w:szCs w:val="28"/>
              </w:rPr>
              <w:t>*** SAVE THE DATE ***</w:t>
            </w:r>
          </w:p>
        </w:tc>
        <w:tc>
          <w:tcPr>
            <w:tcW w:w="521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04AC5B" w14:textId="77777777" w:rsidR="002C0D83" w:rsidRDefault="002C0D83" w:rsidP="00B452FB">
            <w:pPr>
              <w:shd w:val="clear" w:color="auto" w:fill="FFFFFF"/>
              <w:rPr>
                <w:rFonts w:ascii="Arial Narrow" w:hAnsi="Arial Narrow" w:cs="Arial"/>
                <w:b/>
                <w:sz w:val="28"/>
                <w:szCs w:val="28"/>
              </w:rPr>
            </w:pPr>
            <w:r>
              <w:rPr>
                <w:rFonts w:ascii="Arial Narrow" w:hAnsi="Arial Narrow" w:cs="Arial"/>
                <w:b/>
                <w:sz w:val="28"/>
                <w:szCs w:val="28"/>
              </w:rPr>
              <w:t>ANNUAL GENERAL MEETING</w:t>
            </w:r>
          </w:p>
        </w:tc>
      </w:tr>
    </w:tbl>
    <w:p w14:paraId="79ADE5BA" w14:textId="77777777" w:rsidR="00C16EE9" w:rsidRDefault="00C16EE9"/>
    <w:sectPr w:rsidR="00C16EE9" w:rsidSect="00814813">
      <w:pgSz w:w="11906" w:h="16838"/>
      <w:pgMar w:top="568" w:right="746" w:bottom="142" w:left="720" w:header="720" w:footer="72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eletype">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813"/>
    <w:rsid w:val="000A6C4C"/>
    <w:rsid w:val="000B117A"/>
    <w:rsid w:val="002635C8"/>
    <w:rsid w:val="002C0D83"/>
    <w:rsid w:val="002E01C7"/>
    <w:rsid w:val="004F452E"/>
    <w:rsid w:val="007428EB"/>
    <w:rsid w:val="007A082F"/>
    <w:rsid w:val="00814813"/>
    <w:rsid w:val="00C16EE9"/>
    <w:rsid w:val="00C33719"/>
    <w:rsid w:val="00CE0404"/>
    <w:rsid w:val="00F810EC"/>
    <w:rsid w:val="00FA2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159F70"/>
  <w15:chartTrackingRefBased/>
  <w15:docId w15:val="{7EBC33B6-9D0B-4B0D-B09B-937D98BAE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813"/>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81481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1481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14813"/>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14813"/>
    <w:pPr>
      <w:keepNext/>
      <w:keepLines/>
      <w:spacing w:before="80" w:after="40"/>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814813"/>
    <w:pPr>
      <w:keepNext/>
      <w:keepLines/>
      <w:spacing w:before="80" w:after="40"/>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814813"/>
    <w:pPr>
      <w:keepNext/>
      <w:keepLines/>
      <w:spacing w:before="40"/>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814813"/>
    <w:pPr>
      <w:keepNext/>
      <w:keepLines/>
      <w:spacing w:before="40"/>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814813"/>
    <w:pPr>
      <w:keepNext/>
      <w:keepLines/>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814813"/>
    <w:pPr>
      <w:keepNext/>
      <w:keepLines/>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48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48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48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48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48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48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48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48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4813"/>
    <w:rPr>
      <w:rFonts w:eastAsiaTheme="majorEastAsia" w:cstheme="majorBidi"/>
      <w:color w:val="272727" w:themeColor="text1" w:themeTint="D8"/>
    </w:rPr>
  </w:style>
  <w:style w:type="paragraph" w:styleId="Title">
    <w:name w:val="Title"/>
    <w:basedOn w:val="Normal"/>
    <w:next w:val="Normal"/>
    <w:link w:val="TitleChar"/>
    <w:uiPriority w:val="10"/>
    <w:qFormat/>
    <w:rsid w:val="0081481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148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4813"/>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148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4813"/>
    <w:pPr>
      <w:spacing w:before="160" w:after="160"/>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814813"/>
    <w:rPr>
      <w:i/>
      <w:iCs/>
      <w:color w:val="404040" w:themeColor="text1" w:themeTint="BF"/>
    </w:rPr>
  </w:style>
  <w:style w:type="paragraph" w:styleId="ListParagraph">
    <w:name w:val="List Paragraph"/>
    <w:basedOn w:val="Normal"/>
    <w:uiPriority w:val="34"/>
    <w:qFormat/>
    <w:rsid w:val="00814813"/>
    <w:pPr>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814813"/>
    <w:rPr>
      <w:i/>
      <w:iCs/>
      <w:color w:val="0F4761" w:themeColor="accent1" w:themeShade="BF"/>
    </w:rPr>
  </w:style>
  <w:style w:type="paragraph" w:styleId="IntenseQuote">
    <w:name w:val="Intense Quote"/>
    <w:basedOn w:val="Normal"/>
    <w:next w:val="Normal"/>
    <w:link w:val="IntenseQuoteChar"/>
    <w:uiPriority w:val="30"/>
    <w:qFormat/>
    <w:rsid w:val="00814813"/>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814813"/>
    <w:rPr>
      <w:i/>
      <w:iCs/>
      <w:color w:val="0F4761" w:themeColor="accent1" w:themeShade="BF"/>
    </w:rPr>
  </w:style>
  <w:style w:type="character" w:styleId="IntenseReference">
    <w:name w:val="Intense Reference"/>
    <w:basedOn w:val="DefaultParagraphFont"/>
    <w:uiPriority w:val="32"/>
    <w:qFormat/>
    <w:rsid w:val="00814813"/>
    <w:rPr>
      <w:b/>
      <w:bCs/>
      <w:smallCaps/>
      <w:color w:val="0F4761" w:themeColor="accent1" w:themeShade="BF"/>
      <w:spacing w:val="5"/>
    </w:rPr>
  </w:style>
  <w:style w:type="character" w:styleId="Hyperlink">
    <w:name w:val="Hyperlink"/>
    <w:uiPriority w:val="99"/>
    <w:rsid w:val="008148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cullomptonpreschool.org"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ixabay.com/en/thanks-thank-you-message-grateful-1314887/" TargetMode="Externa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www.google.co.uk/url?sa=i&amp;rct=j&amp;q=&amp;esrc=s&amp;source=images&amp;cd=&amp;cad=rja&amp;uact=8&amp;ved=0ahUKEwiTuuj02f7UAhUHrRoKHfNnBmMQjRwIBw&amp;url=http%3A%2F%2Fwww.desicomments.com%2Fdesi%2Fgoodbye%2Fpage%2F2%2F&amp;psig=AFQjCNErno1fuIo1OKQMvzgikZnEIeAimg&amp;ust=1499775668096075" TargetMode="External"/><Relationship Id="rId10" Type="http://schemas.openxmlformats.org/officeDocument/2006/relationships/image" Target="media/image20.png"/><Relationship Id="rId19" Type="http://schemas.openxmlformats.org/officeDocument/2006/relationships/image" Target="media/image9.jpeg"/><Relationship Id="rId31" Type="http://schemas.openxmlformats.org/officeDocument/2006/relationships/hyperlink" Target="mailto:admin@cullomptonpreschool.org"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freepngimg.com/png/37386-balloons" TargetMode="External"/><Relationship Id="rId27" Type="http://schemas.openxmlformats.org/officeDocument/2006/relationships/hyperlink" Target="https://pixabay.com/vectors/flags-bunting-swag-pink-purple-306340/" TargetMode="External"/><Relationship Id="rId30" Type="http://schemas.openxmlformats.org/officeDocument/2006/relationships/image" Target="http://www.desicomments.com/wp-content/uploads/2017/05/Goodbye-Lovely-Pic.jpg" TargetMode="External"/><Relationship Id="rId8" Type="http://schemas.openxmlformats.org/officeDocument/2006/relationships/image" Target="https://3.bp.blogspot.com/-4eTy8AtVPAc/UluBbLDwlJI/AAAAAAAALfA/yfSuxFz1_EA/s1600/rainbow-bunting-hi.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db7425a-40c9-445d-b059-ba96315f3a79">
      <Terms xmlns="http://schemas.microsoft.com/office/infopath/2007/PartnerControls"/>
    </lcf76f155ced4ddcb4097134ff3c332f>
    <TaxCatchAll xmlns="21555825-527a-4c4e-ad9c-4f281d6b69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C9415861E2CF49A5B4AC1964F6C43A" ma:contentTypeVersion="18" ma:contentTypeDescription="Create a new document." ma:contentTypeScope="" ma:versionID="f6950ce2b1cb9f985e2cc031bf972e49">
  <xsd:schema xmlns:xsd="http://www.w3.org/2001/XMLSchema" xmlns:xs="http://www.w3.org/2001/XMLSchema" xmlns:p="http://schemas.microsoft.com/office/2006/metadata/properties" xmlns:ns2="bdb7425a-40c9-445d-b059-ba96315f3a79" xmlns:ns3="21555825-527a-4c4e-ad9c-4f281d6b69d8" targetNamespace="http://schemas.microsoft.com/office/2006/metadata/properties" ma:root="true" ma:fieldsID="69ef2068796cf4df75a41a65a2545876" ns2:_="" ns3:_="">
    <xsd:import namespace="bdb7425a-40c9-445d-b059-ba96315f3a79"/>
    <xsd:import namespace="21555825-527a-4c4e-ad9c-4f281d6b6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7425a-40c9-445d-b059-ba96315f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4c7f8c-b8e9-4c84-9ee4-e8fbf5ea61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555825-527a-4c4e-ad9c-4f281d6b69d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e5f7a37-9cba-43db-8e69-d377eb91d090}" ma:internalName="TaxCatchAll" ma:showField="CatchAllData" ma:web="21555825-527a-4c4e-ad9c-4f281d6b69d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58615C-2455-464C-93E9-05273174D3F8}">
  <ds:schemaRefs>
    <ds:schemaRef ds:uri="http://schemas.microsoft.com/office/2006/metadata/properties"/>
    <ds:schemaRef ds:uri="http://schemas.microsoft.com/office/infopath/2007/PartnerControls"/>
    <ds:schemaRef ds:uri="bdb7425a-40c9-445d-b059-ba96315f3a79"/>
    <ds:schemaRef ds:uri="21555825-527a-4c4e-ad9c-4f281d6b69d8"/>
  </ds:schemaRefs>
</ds:datastoreItem>
</file>

<file path=customXml/itemProps2.xml><?xml version="1.0" encoding="utf-8"?>
<ds:datastoreItem xmlns:ds="http://schemas.openxmlformats.org/officeDocument/2006/customXml" ds:itemID="{78BE0C81-AFC2-4054-AC63-217F98E8F4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7425a-40c9-445d-b059-ba96315f3a79"/>
    <ds:schemaRef ds:uri="21555825-527a-4c4e-ad9c-4f281d6b6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C82161-5735-4B72-A980-E71DE0B86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857</Words>
  <Characters>4888</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Turner</dc:creator>
  <cp:keywords/>
  <dc:description/>
  <cp:lastModifiedBy>Amelia</cp:lastModifiedBy>
  <cp:revision>2</cp:revision>
  <dcterms:created xsi:type="dcterms:W3CDTF">2025-07-16T14:37:00Z</dcterms:created>
  <dcterms:modified xsi:type="dcterms:W3CDTF">2025-07-16T14:37:00Z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0x010100ECC9415861E2CF49A5B4AC1964F6C43A</vt:lpwstr>
  </property>
</Properties>
</file>