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FA437C" w14:textId="4D9E1625" w:rsidR="00C1433E" w:rsidRPr="008E2BEB" w:rsidRDefault="00C1433E" w:rsidP="00C1433E">
      <w:pPr>
        <w:rPr>
          <w:i/>
          <w:color w:val="2F5496"/>
        </w:rPr>
      </w:pPr>
      <w:r>
        <w:rPr>
          <w:noProof/>
        </w:rPr>
        <w:drawing>
          <wp:anchor distT="0" distB="0" distL="114300" distR="114300" simplePos="0" relativeHeight="251663360" behindDoc="0" locked="0" layoutInCell="1" allowOverlap="1" wp14:anchorId="7824BDF3" wp14:editId="51B4CD26">
            <wp:simplePos x="0" y="0"/>
            <wp:positionH relativeFrom="column">
              <wp:posOffset>-76200</wp:posOffset>
            </wp:positionH>
            <wp:positionV relativeFrom="paragraph">
              <wp:posOffset>-122555</wp:posOffset>
            </wp:positionV>
            <wp:extent cx="1619250" cy="1647825"/>
            <wp:effectExtent l="0" t="0" r="0" b="9525"/>
            <wp:wrapNone/>
            <wp:docPr id="1521184907" name="Picture 15" descr="A pink flowers and green leav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1184907" name="Picture 15" descr="A pink flowers and green leaves&#10;&#10;Description automatically generated"/>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619250" cy="164782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Comic Sans MS" w:hAnsi="Comic Sans MS"/>
          <w:noProof/>
        </w:rPr>
        <w:drawing>
          <wp:anchor distT="0" distB="0" distL="114300" distR="114300" simplePos="0" relativeHeight="251665408" behindDoc="0" locked="0" layoutInCell="1" allowOverlap="1" wp14:anchorId="3498131B" wp14:editId="52062B37">
            <wp:simplePos x="0" y="0"/>
            <wp:positionH relativeFrom="column">
              <wp:posOffset>5080635</wp:posOffset>
            </wp:positionH>
            <wp:positionV relativeFrom="paragraph">
              <wp:posOffset>-10795</wp:posOffset>
            </wp:positionV>
            <wp:extent cx="1543050" cy="1516380"/>
            <wp:effectExtent l="0" t="0" r="0" b="7620"/>
            <wp:wrapNone/>
            <wp:docPr id="1128589548" name="Picture 14" descr="A pink flowers and green leaves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8589548" name="Picture 14" descr="A pink flowers and green leaves on a black background&#10;&#10;Description automatically generated"/>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543050" cy="15163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E2BEB">
        <w:rPr>
          <w:i/>
          <w:color w:val="2F5496"/>
        </w:rPr>
        <w:t xml:space="preserve">                                                                                  </w:t>
      </w:r>
      <w:r w:rsidRPr="008E2BEB">
        <w:rPr>
          <w:i/>
          <w:color w:val="2F5496"/>
        </w:rPr>
        <w:tab/>
        <w:t xml:space="preserve">   </w:t>
      </w:r>
    </w:p>
    <w:p w14:paraId="7CFBD4CB" w14:textId="3936D219" w:rsidR="00C1433E" w:rsidRPr="008E2BEB" w:rsidRDefault="00C1433E" w:rsidP="00C1433E">
      <w:pPr>
        <w:rPr>
          <w:i/>
          <w:color w:val="2F5496"/>
        </w:rPr>
      </w:pPr>
      <w:r w:rsidRPr="008E2BEB">
        <w:rPr>
          <w:rFonts w:ascii="Teletype" w:hAnsi="Teletype"/>
          <w:b/>
          <w:i/>
          <w:noProof/>
          <w:color w:val="2F5496"/>
          <w:sz w:val="20"/>
          <w:u w:val="single"/>
        </w:rPr>
        <mc:AlternateContent>
          <mc:Choice Requires="wps">
            <w:drawing>
              <wp:anchor distT="0" distB="0" distL="114300" distR="114300" simplePos="0" relativeHeight="251659264" behindDoc="0" locked="0" layoutInCell="0" allowOverlap="1" wp14:anchorId="4921C827" wp14:editId="70AD08C8">
                <wp:simplePos x="0" y="0"/>
                <wp:positionH relativeFrom="column">
                  <wp:posOffset>-31750</wp:posOffset>
                </wp:positionH>
                <wp:positionV relativeFrom="paragraph">
                  <wp:posOffset>60960</wp:posOffset>
                </wp:positionV>
                <wp:extent cx="6490970" cy="1422400"/>
                <wp:effectExtent l="34925" t="34925" r="36830" b="38100"/>
                <wp:wrapNone/>
                <wp:docPr id="409720379"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90970" cy="1422400"/>
                        </a:xfrm>
                        <a:prstGeom prst="rect">
                          <a:avLst/>
                        </a:prstGeom>
                        <a:solidFill>
                          <a:srgbClr val="FFFFFF"/>
                        </a:solidFill>
                        <a:ln w="57150" cmpd="thickThin">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xmlns:w16du="http://schemas.microsoft.com/office/word/2023/wordml/word16du" xmlns:w16sdtfl="http://schemas.microsoft.com/office/word/2024/wordml/sdtformatlock">
            <w:pict>
              <v:rect w14:anchorId="003CEF36" id="Rectangle 13" o:spid="_x0000_s1026" style="position:absolute;margin-left:-2.5pt;margin-top:4.8pt;width:511.1pt;height:11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" o:allowincell="f" strokeweight="4.5pt">
                <v:stroke linestyle="thickThin"/>
              </v:rect>
            </w:pict>
          </mc:Fallback>
        </mc:AlternateContent>
      </w:r>
      <w:r w:rsidRPr="008E2BEB">
        <w:rPr>
          <w:rFonts w:ascii="Teletype" w:hAnsi="Teletype"/>
          <w:b/>
          <w:i/>
          <w:noProof/>
          <w:color w:val="2F5496"/>
          <w:sz w:val="20"/>
          <w:u w:val="single"/>
        </w:rPr>
        <mc:AlternateContent>
          <mc:Choice Requires="wps">
            <w:drawing>
              <wp:anchor distT="0" distB="0" distL="114300" distR="114300" simplePos="0" relativeHeight="251660288" behindDoc="0" locked="0" layoutInCell="0" allowOverlap="1" wp14:anchorId="300855BD" wp14:editId="13E061E6">
                <wp:simplePos x="0" y="0"/>
                <wp:positionH relativeFrom="column">
                  <wp:posOffset>227330</wp:posOffset>
                </wp:positionH>
                <wp:positionV relativeFrom="paragraph">
                  <wp:posOffset>104775</wp:posOffset>
                </wp:positionV>
                <wp:extent cx="2315845" cy="1273175"/>
                <wp:effectExtent l="0" t="2540" r="0" b="635"/>
                <wp:wrapNone/>
                <wp:docPr id="1483030814"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15845" cy="12731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D3FDDED" w14:textId="16FA4ACA" w:rsidR="00C1433E" w:rsidRDefault="00C1433E" w:rsidP="00C1433E">
                            <w:r>
                              <w:rPr>
                                <w:noProof/>
                              </w:rPr>
                              <w:drawing>
                                <wp:inline distT="0" distB="0" distL="0" distR="0" wp14:anchorId="7264B9FC" wp14:editId="484B975B">
                                  <wp:extent cx="2133600" cy="1181100"/>
                                  <wp:effectExtent l="0" t="0" r="0" b="0"/>
                                  <wp:docPr id="1779057609"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133600" cy="1181100"/>
                                          </a:xfrm>
                                          <a:prstGeom prst="rect">
                                            <a:avLst/>
                                          </a:prstGeom>
                                          <a:noFill/>
                                          <a:ln>
                                            <a:noFill/>
                                          </a:ln>
                                          <a:effectLst/>
                                        </pic:spPr>
                                      </pic:pic>
                                    </a:graphicData>
                                  </a:graphic>
                                </wp:inline>
                              </w:drawing>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300855BD" id="_x0000_t202" coordsize="21600,21600" o:spt="202" path="m,l,21600r21600,l21600,xe">
                <v:stroke joinstyle="miter"/>
                <v:path gradientshapeok="t" o:connecttype="rect"/>
              </v:shapetype>
              <v:shape id="Text Box 12" o:spid="_x0000_s1026" type="#_x0000_t202" style="position:absolute;margin-left:17.9pt;margin-top:8.25pt;width:182.35pt;height:100.25pt;z-index:25166028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" o:allowincell="f" stroked="f">
                <v:textbox style="mso-fit-shape-to-text:t">
                  <w:txbxContent>
                    <w:p w14:paraId="1D3FDDED" w14:textId="16FA4ACA" w:rsidR="00C1433E" w:rsidRDefault="00C1433E" w:rsidP="00C1433E">
                      <w:r>
                        <w:rPr>
                          <w:noProof/>
                        </w:rPr>
                        <w:drawing>
                          <wp:inline distT="0" distB="0" distL="0" distR="0" wp14:anchorId="7264B9FC" wp14:editId="484B975B">
                            <wp:extent cx="2133600" cy="1181100"/>
                            <wp:effectExtent l="0" t="0" r="0" b="0"/>
                            <wp:docPr id="1779057609"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133600" cy="1181100"/>
                                    </a:xfrm>
                                    <a:prstGeom prst="rect">
                                      <a:avLst/>
                                    </a:prstGeom>
                                    <a:noFill/>
                                    <a:ln>
                                      <a:noFill/>
                                    </a:ln>
                                    <a:effectLst/>
                                  </pic:spPr>
                                </pic:pic>
                              </a:graphicData>
                            </a:graphic>
                          </wp:inline>
                        </w:drawing>
                      </w:r>
                    </w:p>
                  </w:txbxContent>
                </v:textbox>
              </v:shape>
            </w:pict>
          </mc:Fallback>
        </mc:AlternateContent>
      </w:r>
    </w:p>
    <w:p w14:paraId="641F78DD" w14:textId="2560FFDC" w:rsidR="00C1433E" w:rsidRPr="008E2BEB" w:rsidRDefault="00C1433E" w:rsidP="00C1433E">
      <w:pPr>
        <w:rPr>
          <w:i/>
          <w:color w:val="2F5496"/>
        </w:rPr>
      </w:pPr>
      <w:r w:rsidRPr="008E2BEB">
        <w:rPr>
          <w:i/>
          <w:noProof/>
          <w:color w:val="2F5496"/>
        </w:rPr>
        <mc:AlternateContent>
          <mc:Choice Requires="wps">
            <w:drawing>
              <wp:anchor distT="0" distB="0" distL="114300" distR="114300" simplePos="0" relativeHeight="251662336" behindDoc="0" locked="0" layoutInCell="1" allowOverlap="1" wp14:anchorId="4ACDF7C5" wp14:editId="628F0FE0">
                <wp:simplePos x="0" y="0"/>
                <wp:positionH relativeFrom="column">
                  <wp:posOffset>2609850</wp:posOffset>
                </wp:positionH>
                <wp:positionV relativeFrom="paragraph">
                  <wp:posOffset>22225</wp:posOffset>
                </wp:positionV>
                <wp:extent cx="3609975" cy="1152525"/>
                <wp:effectExtent l="9525" t="9525" r="9525" b="28575"/>
                <wp:wrapNone/>
                <wp:docPr id="1750287847"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9975" cy="1152525"/>
                        </a:xfrm>
                        <a:prstGeom prst="rect">
                          <a:avLst/>
                        </a:prstGeom>
                        <a:gradFill rotWithShape="0">
                          <a:gsLst>
                            <a:gs pos="0">
                              <a:srgbClr val="9CC2E5"/>
                            </a:gs>
                            <a:gs pos="50000">
                              <a:srgbClr val="5B9BD5"/>
                            </a:gs>
                            <a:gs pos="100000">
                              <a:srgbClr val="9CC2E5"/>
                            </a:gs>
                          </a:gsLst>
                          <a:lin ang="5400000" scaled="1"/>
                        </a:gradFill>
                        <a:ln w="12700">
                          <a:solidFill>
                            <a:srgbClr val="5B9BD5"/>
                          </a:solidFill>
                          <a:miter lim="800000"/>
                          <a:headEnd/>
                          <a:tailEnd/>
                        </a:ln>
                        <a:effectLst>
                          <a:outerShdw dist="28398" dir="3806097" algn="ctr" rotWithShape="0">
                            <a:srgbClr val="1F4D78"/>
                          </a:outerShdw>
                        </a:effectLst>
                      </wps:spPr>
                      <wps:txbx>
                        <w:txbxContent>
                          <w:p w14:paraId="287F66A4" w14:textId="77777777" w:rsidR="00C1433E" w:rsidRPr="009A2943" w:rsidRDefault="00C1433E" w:rsidP="00C1433E">
                            <w:pPr>
                              <w:shd w:val="clear" w:color="auto" w:fill="FFFFCC"/>
                              <w:jc w:val="center"/>
                              <w:rPr>
                                <w:rFonts w:ascii="Arial" w:hAnsi="Arial" w:cs="Arial"/>
                                <w:b/>
                                <w:bCs/>
                                <w:color w:val="1F4E79"/>
                                <w:sz w:val="48"/>
                                <w:szCs w:val="48"/>
                              </w:rPr>
                            </w:pPr>
                            <w:r w:rsidRPr="009A2943">
                              <w:rPr>
                                <w:rFonts w:ascii="Arial" w:hAnsi="Arial" w:cs="Arial"/>
                                <w:b/>
                                <w:bCs/>
                                <w:color w:val="1F4E79"/>
                                <w:sz w:val="48"/>
                                <w:szCs w:val="48"/>
                              </w:rPr>
                              <w:t>Newsletter</w:t>
                            </w:r>
                          </w:p>
                          <w:p w14:paraId="3A9158A7" w14:textId="107F9E1B" w:rsidR="00C1433E" w:rsidRPr="009A2943" w:rsidRDefault="00C1433E" w:rsidP="00C1433E">
                            <w:pPr>
                              <w:shd w:val="clear" w:color="auto" w:fill="FFFFCC"/>
                              <w:jc w:val="center"/>
                              <w:rPr>
                                <w:rFonts w:ascii="Arial" w:hAnsi="Arial" w:cs="Arial"/>
                                <w:b/>
                                <w:bCs/>
                                <w:color w:val="1F4E79"/>
                                <w:sz w:val="32"/>
                                <w:szCs w:val="32"/>
                              </w:rPr>
                            </w:pPr>
                            <w:r w:rsidRPr="009A2943">
                              <w:rPr>
                                <w:rFonts w:ascii="Arial" w:hAnsi="Arial" w:cs="Arial"/>
                                <w:b/>
                                <w:bCs/>
                                <w:color w:val="1F4E79"/>
                                <w:sz w:val="32"/>
                                <w:szCs w:val="32"/>
                              </w:rPr>
                              <w:t>January</w:t>
                            </w:r>
                            <w:r>
                              <w:rPr>
                                <w:rFonts w:ascii="Arial" w:hAnsi="Arial" w:cs="Arial"/>
                                <w:b/>
                                <w:bCs/>
                                <w:color w:val="1F4E79"/>
                                <w:sz w:val="32"/>
                                <w:szCs w:val="32"/>
                              </w:rPr>
                              <w:t xml:space="preserve"> </w:t>
                            </w:r>
                            <w:r w:rsidRPr="009A2943">
                              <w:rPr>
                                <w:rFonts w:ascii="Arial" w:hAnsi="Arial" w:cs="Arial"/>
                                <w:b/>
                                <w:bCs/>
                                <w:color w:val="1F4E79"/>
                                <w:sz w:val="32"/>
                                <w:szCs w:val="32"/>
                              </w:rPr>
                              <w:t>202</w:t>
                            </w:r>
                            <w:r>
                              <w:rPr>
                                <w:rFonts w:ascii="Arial" w:hAnsi="Arial" w:cs="Arial"/>
                                <w:b/>
                                <w:bCs/>
                                <w:color w:val="1F4E79"/>
                                <w:sz w:val="32"/>
                                <w:szCs w:val="32"/>
                              </w:rPr>
                              <w:t>5</w:t>
                            </w:r>
                          </w:p>
                          <w:p w14:paraId="7502C58C" w14:textId="77777777" w:rsidR="00C1433E" w:rsidRPr="009A2943" w:rsidRDefault="00C1433E" w:rsidP="00C1433E">
                            <w:pPr>
                              <w:shd w:val="clear" w:color="auto" w:fill="FFFFCC"/>
                              <w:jc w:val="center"/>
                              <w:rPr>
                                <w:rFonts w:ascii="Arial" w:hAnsi="Arial" w:cs="Arial"/>
                                <w:b/>
                                <w:bCs/>
                                <w:color w:val="1F4E79"/>
                                <w:sz w:val="48"/>
                                <w:szCs w:val="48"/>
                              </w:rPr>
                            </w:pPr>
                            <w:r w:rsidRPr="009A2943">
                              <w:rPr>
                                <w:rFonts w:ascii="Arial" w:hAnsi="Arial" w:cs="Arial"/>
                                <w:b/>
                                <w:bCs/>
                                <w:color w:val="1F4E79"/>
                                <w:sz w:val="48"/>
                                <w:szCs w:val="48"/>
                              </w:rPr>
                              <w:t>Spring Term</w:t>
                            </w:r>
                          </w:p>
                          <w:p w14:paraId="0661859F" w14:textId="77777777" w:rsidR="00C1433E" w:rsidRPr="009A2943" w:rsidRDefault="00C1433E" w:rsidP="00C1433E">
                            <w:pPr>
                              <w:shd w:val="clear" w:color="auto" w:fill="FFFFCC"/>
                              <w:jc w:val="center"/>
                              <w:rPr>
                                <w:rFonts w:ascii="Arial" w:hAnsi="Arial" w:cs="Arial"/>
                                <w:b/>
                                <w:bCs/>
                                <w:color w:val="1F4E79"/>
                                <w:sz w:val="48"/>
                                <w:szCs w:val="48"/>
                              </w:rPr>
                            </w:pPr>
                          </w:p>
                          <w:p w14:paraId="664FDEAE" w14:textId="77777777" w:rsidR="00C1433E" w:rsidRDefault="00C1433E" w:rsidP="00C1433E">
                            <w:pPr>
                              <w:shd w:val="clear" w:color="auto" w:fill="EA7CEA"/>
                              <w:jc w:val="center"/>
                              <w:rPr>
                                <w:rFonts w:ascii="Arial" w:hAnsi="Arial" w:cs="Arial"/>
                                <w:b/>
                                <w:bCs/>
                                <w:color w:val="385623"/>
                                <w:sz w:val="48"/>
                                <w:szCs w:val="48"/>
                              </w:rPr>
                            </w:pPr>
                          </w:p>
                          <w:p w14:paraId="211EA2B6" w14:textId="77777777" w:rsidR="00C1433E" w:rsidRPr="00020518" w:rsidRDefault="00C1433E" w:rsidP="00C1433E">
                            <w:pPr>
                              <w:shd w:val="clear" w:color="auto" w:fill="FFD966"/>
                              <w:jc w:val="center"/>
                              <w:rPr>
                                <w:rFonts w:ascii="Arial" w:hAnsi="Arial" w:cs="Arial"/>
                                <w:b/>
                                <w:bCs/>
                                <w:color w:val="385623"/>
                                <w:sz w:val="48"/>
                                <w:szCs w:val="48"/>
                              </w:rPr>
                            </w:pPr>
                          </w:p>
                          <w:p w14:paraId="2F54F05E" w14:textId="77777777" w:rsidR="00C1433E" w:rsidRDefault="00C1433E" w:rsidP="00C1433E">
                            <w:pPr>
                              <w:shd w:val="clear" w:color="auto" w:fill="A8D08D"/>
                              <w:jc w:val="center"/>
                              <w:rPr>
                                <w:rFonts w:ascii="Arial" w:hAnsi="Arial" w:cs="Arial"/>
                                <w:b/>
                                <w:bCs/>
                                <w:color w:val="FFFFFF"/>
                                <w:sz w:val="48"/>
                                <w:szCs w:val="48"/>
                              </w:rPr>
                            </w:pPr>
                          </w:p>
                          <w:p w14:paraId="68960E3A" w14:textId="77777777" w:rsidR="00C1433E" w:rsidRPr="00C351C9" w:rsidRDefault="00C1433E" w:rsidP="00C1433E">
                            <w:pPr>
                              <w:shd w:val="clear" w:color="auto" w:fill="FFD966"/>
                              <w:jc w:val="center"/>
                              <w:rPr>
                                <w:rFonts w:ascii="Arial" w:hAnsi="Arial" w:cs="Arial"/>
                                <w:b/>
                                <w:bCs/>
                                <w:color w:val="FFFFFF"/>
                                <w:sz w:val="48"/>
                                <w:szCs w:val="48"/>
                              </w:rPr>
                            </w:pPr>
                            <w:r w:rsidRPr="00C351C9">
                              <w:rPr>
                                <w:rFonts w:ascii="Arial" w:hAnsi="Arial" w:cs="Arial"/>
                                <w:b/>
                                <w:bCs/>
                                <w:color w:val="FFFFFF"/>
                                <w:sz w:val="48"/>
                                <w:szCs w:val="48"/>
                              </w:rPr>
                              <w:t xml:space="preserve"> </w:t>
                            </w:r>
                          </w:p>
                          <w:p w14:paraId="5FACBD3B" w14:textId="77777777" w:rsidR="00C1433E" w:rsidRPr="00C351C9" w:rsidRDefault="00C1433E" w:rsidP="00C1433E">
                            <w:pPr>
                              <w:shd w:val="clear" w:color="auto" w:fill="A8D08D"/>
                              <w:jc w:val="center"/>
                              <w:rPr>
                                <w:rFonts w:ascii="Arial" w:hAnsi="Arial" w:cs="Arial"/>
                                <w:b/>
                                <w:bCs/>
                                <w:color w:val="FFFFFF"/>
                                <w:sz w:val="48"/>
                                <w:szCs w:val="4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CDF7C5" id="Text Box 10" o:spid="_x0000_s1027" type="#_x0000_t202" style="position:absolute;margin-left:205.5pt;margin-top:1.75pt;width:284.25pt;height:90.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" fillcolor="#9cc2e5" strokecolor="#5b9bd5" strokeweight="1pt">
                <v:fill color2="#5b9bd5" focus="50%" type="gradient"/>
                <v:shadow on="t" color="#1f4d78" offset="1pt"/>
                <v:textbox>
                  <w:txbxContent>
                    <w:p w14:paraId="287F66A4" w14:textId="77777777" w:rsidR="00C1433E" w:rsidRPr="009A2943" w:rsidRDefault="00C1433E" w:rsidP="00C1433E">
                      <w:pPr>
                        <w:shd w:val="clear" w:color="auto" w:fill="FFFFCC"/>
                        <w:jc w:val="center"/>
                        <w:rPr>
                          <w:rFonts w:ascii="Arial" w:hAnsi="Arial" w:cs="Arial"/>
                          <w:b/>
                          <w:bCs/>
                          <w:color w:val="1F4E79"/>
                          <w:sz w:val="48"/>
                          <w:szCs w:val="48"/>
                        </w:rPr>
                      </w:pPr>
                      <w:r w:rsidRPr="009A2943">
                        <w:rPr>
                          <w:rFonts w:ascii="Arial" w:hAnsi="Arial" w:cs="Arial"/>
                          <w:b/>
                          <w:bCs/>
                          <w:color w:val="1F4E79"/>
                          <w:sz w:val="48"/>
                          <w:szCs w:val="48"/>
                        </w:rPr>
                        <w:t>Newsletter</w:t>
                      </w:r>
                    </w:p>
                    <w:p w14:paraId="3A9158A7" w14:textId="107F9E1B" w:rsidR="00C1433E" w:rsidRPr="009A2943" w:rsidRDefault="00C1433E" w:rsidP="00C1433E">
                      <w:pPr>
                        <w:shd w:val="clear" w:color="auto" w:fill="FFFFCC"/>
                        <w:jc w:val="center"/>
                        <w:rPr>
                          <w:rFonts w:ascii="Arial" w:hAnsi="Arial" w:cs="Arial"/>
                          <w:b/>
                          <w:bCs/>
                          <w:color w:val="1F4E79"/>
                          <w:sz w:val="32"/>
                          <w:szCs w:val="32"/>
                        </w:rPr>
                      </w:pPr>
                      <w:r w:rsidRPr="009A2943">
                        <w:rPr>
                          <w:rFonts w:ascii="Arial" w:hAnsi="Arial" w:cs="Arial"/>
                          <w:b/>
                          <w:bCs/>
                          <w:color w:val="1F4E79"/>
                          <w:sz w:val="32"/>
                          <w:szCs w:val="32"/>
                        </w:rPr>
                        <w:t>January</w:t>
                      </w:r>
                      <w:r>
                        <w:rPr>
                          <w:rFonts w:ascii="Arial" w:hAnsi="Arial" w:cs="Arial"/>
                          <w:b/>
                          <w:bCs/>
                          <w:color w:val="1F4E79"/>
                          <w:sz w:val="32"/>
                          <w:szCs w:val="32"/>
                        </w:rPr>
                        <w:t xml:space="preserve"> </w:t>
                      </w:r>
                      <w:r w:rsidRPr="009A2943">
                        <w:rPr>
                          <w:rFonts w:ascii="Arial" w:hAnsi="Arial" w:cs="Arial"/>
                          <w:b/>
                          <w:bCs/>
                          <w:color w:val="1F4E79"/>
                          <w:sz w:val="32"/>
                          <w:szCs w:val="32"/>
                        </w:rPr>
                        <w:t>202</w:t>
                      </w:r>
                      <w:r>
                        <w:rPr>
                          <w:rFonts w:ascii="Arial" w:hAnsi="Arial" w:cs="Arial"/>
                          <w:b/>
                          <w:bCs/>
                          <w:color w:val="1F4E79"/>
                          <w:sz w:val="32"/>
                          <w:szCs w:val="32"/>
                        </w:rPr>
                        <w:t>5</w:t>
                      </w:r>
                    </w:p>
                    <w:p w14:paraId="7502C58C" w14:textId="77777777" w:rsidR="00C1433E" w:rsidRPr="009A2943" w:rsidRDefault="00C1433E" w:rsidP="00C1433E">
                      <w:pPr>
                        <w:shd w:val="clear" w:color="auto" w:fill="FFFFCC"/>
                        <w:jc w:val="center"/>
                        <w:rPr>
                          <w:rFonts w:ascii="Arial" w:hAnsi="Arial" w:cs="Arial"/>
                          <w:b/>
                          <w:bCs/>
                          <w:color w:val="1F4E79"/>
                          <w:sz w:val="48"/>
                          <w:szCs w:val="48"/>
                        </w:rPr>
                      </w:pPr>
                      <w:r w:rsidRPr="009A2943">
                        <w:rPr>
                          <w:rFonts w:ascii="Arial" w:hAnsi="Arial" w:cs="Arial"/>
                          <w:b/>
                          <w:bCs/>
                          <w:color w:val="1F4E79"/>
                          <w:sz w:val="48"/>
                          <w:szCs w:val="48"/>
                        </w:rPr>
                        <w:t>Spring Term</w:t>
                      </w:r>
                    </w:p>
                    <w:p w14:paraId="0661859F" w14:textId="77777777" w:rsidR="00C1433E" w:rsidRPr="009A2943" w:rsidRDefault="00C1433E" w:rsidP="00C1433E">
                      <w:pPr>
                        <w:shd w:val="clear" w:color="auto" w:fill="FFFFCC"/>
                        <w:jc w:val="center"/>
                        <w:rPr>
                          <w:rFonts w:ascii="Arial" w:hAnsi="Arial" w:cs="Arial"/>
                          <w:b/>
                          <w:bCs/>
                          <w:color w:val="1F4E79"/>
                          <w:sz w:val="48"/>
                          <w:szCs w:val="48"/>
                        </w:rPr>
                      </w:pPr>
                    </w:p>
                    <w:p w14:paraId="664FDEAE" w14:textId="77777777" w:rsidR="00C1433E" w:rsidRDefault="00C1433E" w:rsidP="00C1433E">
                      <w:pPr>
                        <w:shd w:val="clear" w:color="auto" w:fill="EA7CEA"/>
                        <w:jc w:val="center"/>
                        <w:rPr>
                          <w:rFonts w:ascii="Arial" w:hAnsi="Arial" w:cs="Arial"/>
                          <w:b/>
                          <w:bCs/>
                          <w:color w:val="385623"/>
                          <w:sz w:val="48"/>
                          <w:szCs w:val="48"/>
                        </w:rPr>
                      </w:pPr>
                    </w:p>
                    <w:p w14:paraId="211EA2B6" w14:textId="77777777" w:rsidR="00C1433E" w:rsidRPr="00020518" w:rsidRDefault="00C1433E" w:rsidP="00C1433E">
                      <w:pPr>
                        <w:shd w:val="clear" w:color="auto" w:fill="FFD966"/>
                        <w:jc w:val="center"/>
                        <w:rPr>
                          <w:rFonts w:ascii="Arial" w:hAnsi="Arial" w:cs="Arial"/>
                          <w:b/>
                          <w:bCs/>
                          <w:color w:val="385623"/>
                          <w:sz w:val="48"/>
                          <w:szCs w:val="48"/>
                        </w:rPr>
                      </w:pPr>
                    </w:p>
                    <w:p w14:paraId="2F54F05E" w14:textId="77777777" w:rsidR="00C1433E" w:rsidRDefault="00C1433E" w:rsidP="00C1433E">
                      <w:pPr>
                        <w:shd w:val="clear" w:color="auto" w:fill="A8D08D"/>
                        <w:jc w:val="center"/>
                        <w:rPr>
                          <w:rFonts w:ascii="Arial" w:hAnsi="Arial" w:cs="Arial"/>
                          <w:b/>
                          <w:bCs/>
                          <w:color w:val="FFFFFF"/>
                          <w:sz w:val="48"/>
                          <w:szCs w:val="48"/>
                        </w:rPr>
                      </w:pPr>
                    </w:p>
                    <w:p w14:paraId="68960E3A" w14:textId="77777777" w:rsidR="00C1433E" w:rsidRPr="00C351C9" w:rsidRDefault="00C1433E" w:rsidP="00C1433E">
                      <w:pPr>
                        <w:shd w:val="clear" w:color="auto" w:fill="FFD966"/>
                        <w:jc w:val="center"/>
                        <w:rPr>
                          <w:rFonts w:ascii="Arial" w:hAnsi="Arial" w:cs="Arial"/>
                          <w:b/>
                          <w:bCs/>
                          <w:color w:val="FFFFFF"/>
                          <w:sz w:val="48"/>
                          <w:szCs w:val="48"/>
                        </w:rPr>
                      </w:pPr>
                      <w:r w:rsidRPr="00C351C9">
                        <w:rPr>
                          <w:rFonts w:ascii="Arial" w:hAnsi="Arial" w:cs="Arial"/>
                          <w:b/>
                          <w:bCs/>
                          <w:color w:val="FFFFFF"/>
                          <w:sz w:val="48"/>
                          <w:szCs w:val="48"/>
                        </w:rPr>
                        <w:t xml:space="preserve"> </w:t>
                      </w:r>
                    </w:p>
                    <w:p w14:paraId="5FACBD3B" w14:textId="77777777" w:rsidR="00C1433E" w:rsidRPr="00C351C9" w:rsidRDefault="00C1433E" w:rsidP="00C1433E">
                      <w:pPr>
                        <w:shd w:val="clear" w:color="auto" w:fill="A8D08D"/>
                        <w:jc w:val="center"/>
                        <w:rPr>
                          <w:rFonts w:ascii="Arial" w:hAnsi="Arial" w:cs="Arial"/>
                          <w:b/>
                          <w:bCs/>
                          <w:color w:val="FFFFFF"/>
                          <w:sz w:val="48"/>
                          <w:szCs w:val="48"/>
                        </w:rPr>
                      </w:pPr>
                    </w:p>
                  </w:txbxContent>
                </v:textbox>
              </v:shape>
            </w:pict>
          </mc:Fallback>
        </mc:AlternateContent>
      </w:r>
      <w:r w:rsidRPr="008E2BEB">
        <w:rPr>
          <w:i/>
          <w:color w:val="2F5496"/>
        </w:rPr>
        <w:t xml:space="preserve">                               </w:t>
      </w:r>
      <w:ins w:id="0" w:author="Mandy Goff" w:date="2010-05-04T08:59:00Z">
        <w:r w:rsidRPr="008E2BEB">
          <w:rPr>
            <w:i/>
            <w:color w:val="2F5496"/>
          </w:rPr>
          <w:t>s</w:t>
        </w:r>
      </w:ins>
    </w:p>
    <w:p w14:paraId="266C9FB6" w14:textId="77777777" w:rsidR="00C1433E" w:rsidRPr="008E2BEB" w:rsidRDefault="00C1433E" w:rsidP="00C1433E">
      <w:pPr>
        <w:rPr>
          <w:i/>
          <w:color w:val="2F5496"/>
        </w:rPr>
      </w:pPr>
    </w:p>
    <w:p w14:paraId="3037D266" w14:textId="77777777" w:rsidR="00C1433E" w:rsidRPr="008E2BEB" w:rsidRDefault="00C1433E" w:rsidP="00C1433E">
      <w:pPr>
        <w:rPr>
          <w:i/>
          <w:color w:val="2F5496"/>
        </w:rPr>
      </w:pPr>
    </w:p>
    <w:p w14:paraId="688F5F41" w14:textId="77777777" w:rsidR="00C1433E" w:rsidRPr="008E2BEB" w:rsidRDefault="00C1433E" w:rsidP="00C1433E">
      <w:pPr>
        <w:rPr>
          <w:i/>
          <w:color w:val="2F5496"/>
        </w:rPr>
      </w:pPr>
    </w:p>
    <w:p w14:paraId="5F463666" w14:textId="77777777" w:rsidR="00C1433E" w:rsidRDefault="00C1433E" w:rsidP="00C1433E">
      <w:pPr>
        <w:rPr>
          <w:i/>
        </w:rPr>
      </w:pPr>
    </w:p>
    <w:p w14:paraId="23A1D593" w14:textId="77777777" w:rsidR="00C1433E" w:rsidRDefault="00C1433E" w:rsidP="00C1433E">
      <w:pPr>
        <w:rPr>
          <w:i/>
        </w:rPr>
      </w:pPr>
    </w:p>
    <w:p w14:paraId="128B3F2C" w14:textId="77777777" w:rsidR="00C1433E" w:rsidRDefault="00C1433E" w:rsidP="00C1433E">
      <w:pPr>
        <w:rPr>
          <w:i/>
        </w:rPr>
      </w:pPr>
    </w:p>
    <w:p w14:paraId="03033B80" w14:textId="77777777" w:rsidR="00C1433E" w:rsidRPr="00F24193" w:rsidRDefault="00C1433E" w:rsidP="00C1433E">
      <w:pPr>
        <w:tabs>
          <w:tab w:val="left" w:pos="3860"/>
        </w:tabs>
        <w:rPr>
          <w:rFonts w:ascii="Comic Sans MS" w:hAnsi="Comic Sans MS"/>
          <w:b/>
          <w:sz w:val="20"/>
          <w:szCs w:val="20"/>
        </w:rPr>
      </w:pPr>
      <w:r>
        <w:rPr>
          <w:rFonts w:ascii="Comic Sans MS" w:hAnsi="Comic Sans MS"/>
          <w:b/>
          <w:sz w:val="20"/>
          <w:szCs w:val="20"/>
        </w:rPr>
        <w:tab/>
      </w:r>
    </w:p>
    <w:p w14:paraId="2E0E600A" w14:textId="6B265226" w:rsidR="00C1433E" w:rsidRPr="00FE28CA" w:rsidRDefault="00C1433E" w:rsidP="00C1433E">
      <w:pPr>
        <w:jc w:val="both"/>
        <w:rPr>
          <w:rFonts w:ascii="Arial" w:hAnsi="Arial" w:cs="Arial"/>
          <w:sz w:val="32"/>
          <w:szCs w:val="32"/>
        </w:rPr>
      </w:pPr>
      <w:r>
        <w:rPr>
          <w:rFonts w:ascii="Comic Sans MS" w:hAnsi="Comic Sans MS"/>
          <w:b/>
          <w:noProof/>
          <w:sz w:val="18"/>
          <w:szCs w:val="18"/>
          <w:lang w:eastAsia="en-GB"/>
        </w:rPr>
        <w:drawing>
          <wp:anchor distT="0" distB="0" distL="114300" distR="114300" simplePos="0" relativeHeight="251661312" behindDoc="0" locked="0" layoutInCell="1" allowOverlap="1" wp14:anchorId="5AA71EAD" wp14:editId="64E8CCD0">
            <wp:simplePos x="0" y="0"/>
            <wp:positionH relativeFrom="column">
              <wp:posOffset>4940300</wp:posOffset>
            </wp:positionH>
            <wp:positionV relativeFrom="paragraph">
              <wp:posOffset>342265</wp:posOffset>
            </wp:positionV>
            <wp:extent cx="323850" cy="208915"/>
            <wp:effectExtent l="0" t="0" r="0" b="635"/>
            <wp:wrapSquare wrapText="bothSides"/>
            <wp:docPr id="164393103" name="Picture 9" descr="A thumb up symbol with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393103" name="Picture 9" descr="A thumb up symbol with a white background&#10;&#10;Description automatically generate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23850" cy="208915"/>
                    </a:xfrm>
                    <a:prstGeom prst="rect">
                      <a:avLst/>
                    </a:prstGeom>
                    <a:noFill/>
                  </pic:spPr>
                </pic:pic>
              </a:graphicData>
            </a:graphic>
            <wp14:sizeRelH relativeFrom="page">
              <wp14:pctWidth>0</wp14:pctWidth>
            </wp14:sizeRelH>
            <wp14:sizeRelV relativeFrom="page">
              <wp14:pctHeight>0</wp14:pctHeight>
            </wp14:sizeRelV>
          </wp:anchor>
        </w:drawing>
      </w:r>
      <w:r>
        <w:rPr>
          <w:rFonts w:ascii="Comic Sans MS" w:hAnsi="Comic Sans MS"/>
          <w:b/>
          <w:sz w:val="18"/>
          <w:szCs w:val="18"/>
        </w:rPr>
        <w:t xml:space="preserve">Contacts – </w:t>
      </w:r>
      <w:r>
        <w:rPr>
          <w:rFonts w:ascii="Comic Sans MS" w:hAnsi="Comic Sans MS"/>
          <w:sz w:val="18"/>
          <w:szCs w:val="18"/>
        </w:rPr>
        <w:t xml:space="preserve">You can contact us on (01884) 35018. The Pre-school mobile number is 07927057415.  We can also be contacted at </w:t>
      </w:r>
      <w:r>
        <w:rPr>
          <w:rFonts w:ascii="Comic Sans MS" w:hAnsi="Comic Sans MS"/>
          <w:b/>
          <w:sz w:val="18"/>
          <w:szCs w:val="18"/>
        </w:rPr>
        <w:t xml:space="preserve">admin@cullomptonpreschool.org </w:t>
      </w:r>
      <w:r>
        <w:rPr>
          <w:rFonts w:ascii="Comic Sans MS" w:hAnsi="Comic Sans MS"/>
          <w:sz w:val="18"/>
          <w:szCs w:val="18"/>
        </w:rPr>
        <w:t xml:space="preserve">Our website address is </w:t>
      </w:r>
      <w:hyperlink r:id="rId9" w:history="1">
        <w:r>
          <w:rPr>
            <w:rStyle w:val="Hyperlink"/>
            <w:rFonts w:ascii="Comic Sans MS" w:eastAsiaTheme="majorEastAsia" w:hAnsi="Comic Sans MS"/>
            <w:sz w:val="18"/>
            <w:szCs w:val="18"/>
          </w:rPr>
          <w:t>www.cullomptonpreschool.org</w:t>
        </w:r>
      </w:hyperlink>
      <w:r>
        <w:rPr>
          <w:rFonts w:ascii="Comic Sans MS" w:hAnsi="Comic Sans MS"/>
          <w:sz w:val="18"/>
          <w:szCs w:val="18"/>
        </w:rPr>
        <w:t xml:space="preserve"> See our website for general information and our weekly blog and photos of what children have been doing and learning. ‘Like’ us on Facebook to see regular updates of our session activities.</w:t>
      </w:r>
      <w:r>
        <w:rPr>
          <w:rFonts w:ascii="Arial" w:hAnsi="Arial" w:cs="Arial"/>
        </w:rPr>
        <w:t xml:space="preserve"> </w:t>
      </w:r>
    </w:p>
    <w:p w14:paraId="78871E7F" w14:textId="192F771E" w:rsidR="00C1433E" w:rsidRDefault="00C1433E" w:rsidP="00C1433E">
      <w:pPr>
        <w:rPr>
          <w:rFonts w:ascii="Comic Sans MS" w:hAnsi="Comic Sans MS"/>
          <w:b/>
          <w:bCs/>
        </w:rPr>
      </w:pPr>
      <w:r>
        <w:rPr>
          <w:noProof/>
        </w:rPr>
        <w:drawing>
          <wp:anchor distT="0" distB="0" distL="114300" distR="114300" simplePos="0" relativeHeight="251672576" behindDoc="0" locked="0" layoutInCell="1" allowOverlap="1" wp14:anchorId="4CF987AC" wp14:editId="65F87E5A">
            <wp:simplePos x="0" y="0"/>
            <wp:positionH relativeFrom="column">
              <wp:posOffset>106680</wp:posOffset>
            </wp:positionH>
            <wp:positionV relativeFrom="paragraph">
              <wp:posOffset>97790</wp:posOffset>
            </wp:positionV>
            <wp:extent cx="1135380" cy="1095375"/>
            <wp:effectExtent l="0" t="0" r="7620" b="9525"/>
            <wp:wrapSquare wrapText="bothSides"/>
            <wp:docPr id="1" name="Picture 1" descr="Vector Art Illustration Of Th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ector Art Illustration Of The ..."/>
                    <pic:cNvPicPr>
                      <a:picLocks noChangeAspect="1" noChangeArrowheads="1"/>
                    </pic:cNvPicPr>
                  </pic:nvPicPr>
                  <pic:blipFill rotWithShape="1">
                    <a:blip r:embed="rId10">
                      <a:extLst>
                        <a:ext uri="{28A0092B-C50C-407E-A947-70E740481C1C}">
                          <a14:useLocalDpi xmlns:a14="http://schemas.microsoft.com/office/drawing/2010/main" val="0"/>
                        </a:ext>
                      </a:extLst>
                    </a:blip>
                    <a:srcRect l="7070" t="6567" r="5555" b="9090"/>
                    <a:stretch/>
                  </pic:blipFill>
                  <pic:spPr bwMode="auto">
                    <a:xfrm>
                      <a:off x="0" y="0"/>
                      <a:ext cx="1135380" cy="109537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C23919C" w14:textId="0914211C" w:rsidR="00C1433E" w:rsidRDefault="00C1433E" w:rsidP="00C1433E">
      <w:pPr>
        <w:rPr>
          <w:rFonts w:asciiTheme="minorHAnsi" w:hAnsiTheme="minorHAnsi"/>
          <w:b/>
          <w:bCs/>
          <w:sz w:val="32"/>
          <w:szCs w:val="32"/>
        </w:rPr>
      </w:pPr>
      <w:proofErr w:type="gramStart"/>
      <w:r w:rsidRPr="00C1433E">
        <w:rPr>
          <w:rFonts w:asciiTheme="minorHAnsi" w:hAnsiTheme="minorHAnsi"/>
          <w:b/>
          <w:bCs/>
          <w:sz w:val="32"/>
          <w:szCs w:val="32"/>
        </w:rPr>
        <w:t>We’d</w:t>
      </w:r>
      <w:proofErr w:type="gramEnd"/>
      <w:r w:rsidRPr="00C1433E">
        <w:rPr>
          <w:rFonts w:asciiTheme="minorHAnsi" w:hAnsiTheme="minorHAnsi"/>
          <w:b/>
          <w:bCs/>
          <w:sz w:val="32"/>
          <w:szCs w:val="32"/>
        </w:rPr>
        <w:t xml:space="preserve"> like to wish all our children and their families a very warm welcome back to pre-school.  We hope you all had a wonderful time over the Christmas and New Year break.</w:t>
      </w:r>
    </w:p>
    <w:p w14:paraId="0DAE54C6" w14:textId="77777777" w:rsidR="00837FE0" w:rsidRPr="00837FE0" w:rsidRDefault="00837FE0" w:rsidP="00C1433E">
      <w:pPr>
        <w:rPr>
          <w:rFonts w:asciiTheme="minorHAnsi" w:hAnsiTheme="minorHAnsi"/>
          <w:b/>
          <w:bCs/>
          <w:sz w:val="32"/>
          <w:szCs w:val="32"/>
        </w:rPr>
      </w:pPr>
    </w:p>
    <w:p w14:paraId="7B95F658" w14:textId="7A40019F" w:rsidR="00C1433E" w:rsidRPr="00C1433E" w:rsidRDefault="00C1433E" w:rsidP="00C1433E">
      <w:pPr>
        <w:pBdr>
          <w:top w:val="single" w:sz="4" w:space="1" w:color="auto"/>
          <w:left w:val="single" w:sz="4" w:space="4" w:color="auto"/>
          <w:bottom w:val="single" w:sz="4" w:space="1" w:color="auto"/>
          <w:right w:val="single" w:sz="4" w:space="4" w:color="auto"/>
        </w:pBdr>
        <w:shd w:val="clear" w:color="auto" w:fill="FFFFCC"/>
        <w:rPr>
          <w:rFonts w:asciiTheme="minorHAnsi" w:hAnsiTheme="minorHAnsi"/>
          <w:sz w:val="28"/>
          <w:szCs w:val="28"/>
        </w:rPr>
      </w:pPr>
      <w:r w:rsidRPr="00C1433E">
        <w:rPr>
          <w:rFonts w:asciiTheme="minorHAnsi" w:hAnsiTheme="minorHAnsi"/>
          <w:b/>
          <w:bCs/>
          <w:sz w:val="28"/>
          <w:szCs w:val="28"/>
        </w:rPr>
        <w:t>Committee Meetings</w:t>
      </w:r>
      <w:r w:rsidRPr="00C1433E">
        <w:rPr>
          <w:rFonts w:asciiTheme="minorHAnsi" w:hAnsiTheme="minorHAnsi"/>
          <w:sz w:val="28"/>
          <w:szCs w:val="28"/>
        </w:rPr>
        <w:t xml:space="preserve"> – The next committee meeting will take place at 7.30 pm on Monday </w:t>
      </w:r>
      <w:r w:rsidR="00A842C1">
        <w:rPr>
          <w:rFonts w:asciiTheme="minorHAnsi" w:hAnsiTheme="minorHAnsi"/>
          <w:b/>
          <w:bCs/>
          <w:sz w:val="28"/>
          <w:szCs w:val="28"/>
        </w:rPr>
        <w:t>3</w:t>
      </w:r>
      <w:r w:rsidR="00A842C1" w:rsidRPr="00A842C1">
        <w:rPr>
          <w:rFonts w:asciiTheme="minorHAnsi" w:hAnsiTheme="minorHAnsi"/>
          <w:b/>
          <w:bCs/>
          <w:sz w:val="28"/>
          <w:szCs w:val="28"/>
          <w:vertAlign w:val="superscript"/>
        </w:rPr>
        <w:t>rd</w:t>
      </w:r>
      <w:r w:rsidR="00A842C1">
        <w:rPr>
          <w:rFonts w:asciiTheme="minorHAnsi" w:hAnsiTheme="minorHAnsi"/>
          <w:b/>
          <w:bCs/>
          <w:sz w:val="28"/>
          <w:szCs w:val="28"/>
        </w:rPr>
        <w:t xml:space="preserve"> February</w:t>
      </w:r>
      <w:r w:rsidRPr="00C1433E">
        <w:rPr>
          <w:rFonts w:asciiTheme="minorHAnsi" w:hAnsiTheme="minorHAnsi"/>
          <w:b/>
          <w:bCs/>
          <w:sz w:val="28"/>
          <w:szCs w:val="28"/>
        </w:rPr>
        <w:t xml:space="preserve"> 202</w:t>
      </w:r>
      <w:r w:rsidR="00A842C1">
        <w:rPr>
          <w:rFonts w:asciiTheme="minorHAnsi" w:hAnsiTheme="minorHAnsi"/>
          <w:b/>
          <w:bCs/>
          <w:sz w:val="28"/>
          <w:szCs w:val="28"/>
        </w:rPr>
        <w:t>5</w:t>
      </w:r>
      <w:r w:rsidRPr="00C1433E">
        <w:rPr>
          <w:rFonts w:asciiTheme="minorHAnsi" w:hAnsiTheme="minorHAnsi"/>
          <w:sz w:val="28"/>
          <w:szCs w:val="28"/>
        </w:rPr>
        <w:t xml:space="preserve"> via Microsoft Teams. Committee meetings are open to all parents, we would welcome your support.  If you would like to join the meeting, please let the office know and we will send you the link.</w:t>
      </w:r>
    </w:p>
    <w:p w14:paraId="431884BB" w14:textId="3D3A16A3" w:rsidR="00C1433E" w:rsidRPr="00DC7521" w:rsidRDefault="00C1433E" w:rsidP="00C1433E">
      <w:pPr>
        <w:rPr>
          <w:rFonts w:ascii="Arial" w:hAnsi="Arial" w:cs="Arial"/>
        </w:rPr>
      </w:pPr>
      <w:r>
        <w:rPr>
          <w:noProof/>
        </w:rPr>
        <w:drawing>
          <wp:anchor distT="0" distB="0" distL="114300" distR="114300" simplePos="0" relativeHeight="251667456" behindDoc="0" locked="0" layoutInCell="1" allowOverlap="1" wp14:anchorId="2ACCA44D" wp14:editId="4F6B5D58">
            <wp:simplePos x="0" y="0"/>
            <wp:positionH relativeFrom="margin">
              <wp:align>left</wp:align>
            </wp:positionH>
            <wp:positionV relativeFrom="paragraph">
              <wp:posOffset>113665</wp:posOffset>
            </wp:positionV>
            <wp:extent cx="838200" cy="838200"/>
            <wp:effectExtent l="0" t="0" r="0" b="0"/>
            <wp:wrapSquare wrapText="bothSides"/>
            <wp:docPr id="553367728" name="Picture 7" descr="A note with a red push pi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3367728" name="Picture 7" descr="A note with a red push pin&#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838200" cy="8382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1B552CD" w14:textId="70F97B5C" w:rsidR="00C1433E" w:rsidRDefault="00C1433E" w:rsidP="00C1433E">
      <w:pPr>
        <w:rPr>
          <w:rFonts w:asciiTheme="minorHAnsi" w:hAnsiTheme="minorHAnsi"/>
          <w:b/>
          <w:bCs/>
          <w:color w:val="4C94D8" w:themeColor="text2" w:themeTint="80"/>
        </w:rPr>
      </w:pPr>
      <w:r w:rsidRPr="00837FE0">
        <w:rPr>
          <w:rFonts w:asciiTheme="minorHAnsi" w:hAnsiTheme="minorHAnsi"/>
          <w:b/>
          <w:bCs/>
          <w:color w:val="4C94D8" w:themeColor="text2" w:themeTint="80"/>
        </w:rPr>
        <w:t xml:space="preserve">Our pre-school summer fete will be held this year on </w:t>
      </w:r>
      <w:r w:rsidRPr="00837FE0">
        <w:rPr>
          <w:rFonts w:asciiTheme="minorHAnsi" w:hAnsiTheme="minorHAnsi"/>
          <w:b/>
          <w:bCs/>
          <w:color w:val="0F4761" w:themeColor="accent1" w:themeShade="BF"/>
        </w:rPr>
        <w:t>Saturday 28th June 2025</w:t>
      </w:r>
      <w:r w:rsidRPr="00837FE0">
        <w:rPr>
          <w:rFonts w:asciiTheme="minorHAnsi" w:hAnsiTheme="minorHAnsi"/>
          <w:b/>
          <w:bCs/>
          <w:color w:val="4C94D8" w:themeColor="text2" w:themeTint="80"/>
        </w:rPr>
        <w:t xml:space="preserve">.  </w:t>
      </w:r>
      <w:proofErr w:type="gramStart"/>
      <w:r w:rsidRPr="00837FE0">
        <w:rPr>
          <w:rFonts w:asciiTheme="minorHAnsi" w:hAnsiTheme="minorHAnsi"/>
          <w:b/>
          <w:bCs/>
          <w:color w:val="4C94D8" w:themeColor="text2" w:themeTint="80"/>
        </w:rPr>
        <w:t>It’s</w:t>
      </w:r>
      <w:proofErr w:type="gramEnd"/>
      <w:r w:rsidRPr="00837FE0">
        <w:rPr>
          <w:rFonts w:asciiTheme="minorHAnsi" w:hAnsiTheme="minorHAnsi"/>
          <w:b/>
          <w:bCs/>
          <w:color w:val="4C94D8" w:themeColor="text2" w:themeTint="80"/>
        </w:rPr>
        <w:t xml:space="preserve"> a fantastic event for all the family! This is an amazing fundraising event for pre-school – save the date to ensure you can come along!</w:t>
      </w:r>
    </w:p>
    <w:p w14:paraId="6B25DFE1" w14:textId="77777777" w:rsidR="00837FE0" w:rsidRDefault="00837FE0" w:rsidP="00C1433E">
      <w:pPr>
        <w:rPr>
          <w:rFonts w:asciiTheme="minorHAnsi" w:hAnsiTheme="minorHAnsi"/>
          <w:b/>
          <w:bCs/>
          <w:color w:val="4C94D8" w:themeColor="text2" w:themeTint="80"/>
        </w:rPr>
      </w:pPr>
    </w:p>
    <w:p w14:paraId="6205DD78" w14:textId="77777777" w:rsidR="00837FE0" w:rsidRPr="00837FE0" w:rsidRDefault="00837FE0" w:rsidP="00C1433E">
      <w:pPr>
        <w:rPr>
          <w:rFonts w:asciiTheme="minorHAnsi" w:hAnsiTheme="minorHAnsi"/>
          <w:b/>
          <w:bCs/>
          <w:color w:val="4C94D8" w:themeColor="text2" w:themeTint="80"/>
        </w:rPr>
      </w:pPr>
    </w:p>
    <w:p w14:paraId="04366455" w14:textId="77777777" w:rsidR="00C1433E" w:rsidRPr="00DC7521" w:rsidRDefault="00C1433E" w:rsidP="00C1433E">
      <w:pPr>
        <w:pBdr>
          <w:top w:val="single" w:sz="4" w:space="1" w:color="auto"/>
          <w:left w:val="single" w:sz="4" w:space="4" w:color="auto"/>
          <w:bottom w:val="single" w:sz="4" w:space="1" w:color="auto"/>
          <w:right w:val="single" w:sz="4" w:space="4" w:color="auto"/>
        </w:pBdr>
        <w:shd w:val="clear" w:color="auto" w:fill="FFFFCC"/>
        <w:rPr>
          <w:rFonts w:ascii="Bradley Hand ITC" w:hAnsi="Bradley Hand ITC" w:cs="Arial"/>
          <w:b/>
          <w:bCs/>
          <w:sz w:val="36"/>
          <w:szCs w:val="36"/>
        </w:rPr>
      </w:pPr>
      <w:r w:rsidRPr="00DC7521">
        <w:rPr>
          <w:rFonts w:ascii="Bradley Hand ITC" w:hAnsi="Bradley Hand ITC" w:cs="Arial"/>
          <w:b/>
          <w:bCs/>
          <w:sz w:val="36"/>
          <w:szCs w:val="36"/>
        </w:rPr>
        <w:t>Behaviour Support</w:t>
      </w:r>
    </w:p>
    <w:p w14:paraId="35B3CCE6" w14:textId="77777777" w:rsidR="00C1433E" w:rsidRPr="007960C0" w:rsidRDefault="00C1433E" w:rsidP="00C1433E">
      <w:pPr>
        <w:pBdr>
          <w:top w:val="single" w:sz="4" w:space="1" w:color="auto"/>
          <w:left w:val="single" w:sz="4" w:space="4" w:color="auto"/>
          <w:bottom w:val="single" w:sz="4" w:space="1" w:color="auto"/>
          <w:right w:val="single" w:sz="4" w:space="4" w:color="auto"/>
        </w:pBdr>
        <w:shd w:val="clear" w:color="auto" w:fill="FFFFCC"/>
        <w:rPr>
          <w:rFonts w:ascii="Arial" w:hAnsi="Arial" w:cs="Arial"/>
        </w:rPr>
      </w:pPr>
      <w:r w:rsidRPr="007960C0">
        <w:rPr>
          <w:rFonts w:ascii="Arial" w:hAnsi="Arial" w:cs="Arial"/>
        </w:rPr>
        <w:t xml:space="preserve">We work </w:t>
      </w:r>
      <w:proofErr w:type="gramStart"/>
      <w:r w:rsidRPr="007960C0">
        <w:rPr>
          <w:rFonts w:ascii="Arial" w:hAnsi="Arial" w:cs="Arial"/>
        </w:rPr>
        <w:t>really hard</w:t>
      </w:r>
      <w:proofErr w:type="gramEnd"/>
      <w:r w:rsidRPr="007960C0">
        <w:rPr>
          <w:rFonts w:ascii="Arial" w:hAnsi="Arial" w:cs="Arial"/>
        </w:rPr>
        <w:t xml:space="preserve"> at pre-school to support all the children here to make fantastic progress among friends. At times friendships and sharing and turn taking and listening can be hard for many reasons. We are all managing lots of different feelings at a time and add in a moment when something goes wrong, and it is hard to stay calm and regulated! Remind yourself how you feel when the shopping bag breaks or someone makes a demand on you when you are already busier than is healthy, when you stub your toe while rushing to get to work or when the car is iced up and you are in a rush. It is hard to manage feelings even as an adult, so we take a lot of time to teach self-regulation to the children and teach them to think and feel at the same time is a big concept. It takes time and patience and while we are learning</w:t>
      </w:r>
      <w:r>
        <w:rPr>
          <w:rFonts w:ascii="Arial" w:hAnsi="Arial" w:cs="Arial"/>
        </w:rPr>
        <w:t>,</w:t>
      </w:r>
      <w:r w:rsidRPr="007960C0">
        <w:rPr>
          <w:rFonts w:ascii="Arial" w:hAnsi="Arial" w:cs="Arial"/>
        </w:rPr>
        <w:t xml:space="preserve"> some behaviours will continue. </w:t>
      </w:r>
    </w:p>
    <w:p w14:paraId="4DC859FD" w14:textId="77777777" w:rsidR="00C1433E" w:rsidRPr="007960C0" w:rsidRDefault="00C1433E" w:rsidP="00C1433E">
      <w:pPr>
        <w:pBdr>
          <w:top w:val="single" w:sz="4" w:space="1" w:color="auto"/>
          <w:left w:val="single" w:sz="4" w:space="4" w:color="auto"/>
          <w:bottom w:val="single" w:sz="4" w:space="1" w:color="auto"/>
          <w:right w:val="single" w:sz="4" w:space="4" w:color="auto"/>
        </w:pBdr>
        <w:shd w:val="clear" w:color="auto" w:fill="FFFFCC"/>
        <w:rPr>
          <w:rFonts w:ascii="Arial" w:hAnsi="Arial" w:cs="Arial"/>
        </w:rPr>
      </w:pPr>
    </w:p>
    <w:p w14:paraId="1A310EDC" w14:textId="42090835" w:rsidR="00C1433E" w:rsidRDefault="00C1433E" w:rsidP="00C1433E">
      <w:pPr>
        <w:pBdr>
          <w:top w:val="single" w:sz="4" w:space="1" w:color="auto"/>
          <w:left w:val="single" w:sz="4" w:space="4" w:color="auto"/>
          <w:bottom w:val="single" w:sz="4" w:space="1" w:color="auto"/>
          <w:right w:val="single" w:sz="4" w:space="4" w:color="auto"/>
        </w:pBdr>
        <w:shd w:val="clear" w:color="auto" w:fill="FFFFCC"/>
        <w:rPr>
          <w:rFonts w:ascii="Arial" w:hAnsi="Arial" w:cs="Arial"/>
          <w:b/>
          <w:bCs/>
        </w:rPr>
      </w:pPr>
      <w:r w:rsidRPr="007960C0">
        <w:rPr>
          <w:rFonts w:ascii="Arial" w:hAnsi="Arial" w:cs="Arial"/>
        </w:rPr>
        <w:t xml:space="preserve">Behaviour is communication – every behaviour comes from a feeling, a frustration, an upset, stress, anxiety, worry, fear, happiness even – some children will dysregulate and run around and throw toys when they are </w:t>
      </w:r>
      <w:proofErr w:type="gramStart"/>
      <w:r w:rsidRPr="007960C0">
        <w:rPr>
          <w:rFonts w:ascii="Arial" w:hAnsi="Arial" w:cs="Arial"/>
        </w:rPr>
        <w:t>really happy</w:t>
      </w:r>
      <w:proofErr w:type="gramEnd"/>
      <w:r w:rsidRPr="007960C0">
        <w:rPr>
          <w:rFonts w:ascii="Arial" w:hAnsi="Arial" w:cs="Arial"/>
        </w:rPr>
        <w:t xml:space="preserve"> and excited! Our job at pre-school is to help children recognise feelings, to understand triggers, to understand home situations that might make that harder and friendships that might be testing their listening and sharing skills. We all want to support a </w:t>
      </w:r>
      <w:proofErr w:type="gramStart"/>
      <w:r w:rsidRPr="007960C0">
        <w:rPr>
          <w:rFonts w:ascii="Arial" w:hAnsi="Arial" w:cs="Arial"/>
        </w:rPr>
        <w:t>really positive</w:t>
      </w:r>
      <w:proofErr w:type="gramEnd"/>
      <w:r w:rsidRPr="007960C0">
        <w:rPr>
          <w:rFonts w:ascii="Arial" w:hAnsi="Arial" w:cs="Arial"/>
        </w:rPr>
        <w:t xml:space="preserve"> day at pre-school and as a staff team we are committed to ensuring every child is safe, listened to and is able to share their views and know they will be heard. The Thrive approach is central to our Ethos – </w:t>
      </w:r>
      <w:hyperlink r:id="rId12" w:history="1">
        <w:r w:rsidRPr="007960C0">
          <w:rPr>
            <w:rStyle w:val="Hyperlink"/>
            <w:rFonts w:ascii="Arial" w:eastAsiaTheme="majorEastAsia" w:hAnsi="Arial" w:cs="Arial"/>
          </w:rPr>
          <w:t>www.thriveapporach.com</w:t>
        </w:r>
      </w:hyperlink>
      <w:r w:rsidRPr="007960C0">
        <w:rPr>
          <w:rFonts w:ascii="Arial" w:hAnsi="Arial" w:cs="Arial"/>
        </w:rPr>
        <w:t xml:space="preserve"> </w:t>
      </w:r>
      <w:r w:rsidR="00C727FA">
        <w:rPr>
          <w:rFonts w:ascii="Arial" w:hAnsi="Arial" w:cs="Arial"/>
        </w:rPr>
        <w:t>–</w:t>
      </w:r>
      <w:r w:rsidRPr="007960C0">
        <w:rPr>
          <w:rFonts w:ascii="Arial" w:hAnsi="Arial" w:cs="Arial"/>
        </w:rPr>
        <w:t xml:space="preserve"> </w:t>
      </w:r>
      <w:r w:rsidR="00C727FA">
        <w:rPr>
          <w:rFonts w:ascii="Arial" w:hAnsi="Arial" w:cs="Arial"/>
        </w:rPr>
        <w:t xml:space="preserve">If </w:t>
      </w:r>
      <w:r w:rsidRPr="007960C0">
        <w:rPr>
          <w:rFonts w:ascii="Arial" w:hAnsi="Arial" w:cs="Arial"/>
        </w:rPr>
        <w:t xml:space="preserve">you have concerns about behaviours at home that worry or upset </w:t>
      </w:r>
      <w:proofErr w:type="gramStart"/>
      <w:r w:rsidRPr="007960C0">
        <w:rPr>
          <w:rFonts w:ascii="Arial" w:hAnsi="Arial" w:cs="Arial"/>
        </w:rPr>
        <w:t>you</w:t>
      </w:r>
      <w:proofErr w:type="gramEnd"/>
      <w:r w:rsidRPr="007960C0">
        <w:rPr>
          <w:rFonts w:ascii="Arial" w:hAnsi="Arial" w:cs="Arial"/>
        </w:rPr>
        <w:t xml:space="preserve"> we can create a plan for your child at home which we can mirror at pre-school. I am the Behaviour Support Lead at pre-school and am always happy to chat –</w:t>
      </w:r>
      <w:r w:rsidRPr="007960C0">
        <w:rPr>
          <w:rFonts w:ascii="Bradley Hand ITC" w:hAnsi="Bradley Hand ITC" w:cs="Arial"/>
          <w:sz w:val="40"/>
          <w:szCs w:val="40"/>
        </w:rPr>
        <w:t xml:space="preserve"> </w:t>
      </w:r>
      <w:r w:rsidRPr="00692B00">
        <w:rPr>
          <w:rFonts w:ascii="Bradley Hand ITC" w:hAnsi="Bradley Hand ITC" w:cs="Arial"/>
          <w:b/>
          <w:bCs/>
          <w:sz w:val="40"/>
          <w:szCs w:val="40"/>
        </w:rPr>
        <w:t>Amelia</w:t>
      </w:r>
      <w:r w:rsidRPr="00692B00">
        <w:rPr>
          <w:rFonts w:ascii="Arial" w:hAnsi="Arial" w:cs="Arial"/>
          <w:b/>
          <w:bCs/>
        </w:rPr>
        <w:t xml:space="preserve"> </w:t>
      </w:r>
    </w:p>
    <w:p w14:paraId="23FEDAB5" w14:textId="77777777" w:rsidR="00837FE0" w:rsidRPr="00692B00" w:rsidRDefault="00837FE0" w:rsidP="00C1433E">
      <w:pPr>
        <w:pBdr>
          <w:top w:val="single" w:sz="4" w:space="1" w:color="auto"/>
          <w:left w:val="single" w:sz="4" w:space="4" w:color="auto"/>
          <w:bottom w:val="single" w:sz="4" w:space="1" w:color="auto"/>
          <w:right w:val="single" w:sz="4" w:space="4" w:color="auto"/>
        </w:pBdr>
        <w:shd w:val="clear" w:color="auto" w:fill="FFFFCC"/>
        <w:rPr>
          <w:rFonts w:ascii="Arial" w:hAnsi="Arial" w:cs="Arial"/>
          <w:b/>
          <w:bCs/>
        </w:rPr>
      </w:pPr>
    </w:p>
    <w:p w14:paraId="6713E07E" w14:textId="37E620DD" w:rsidR="00C1433E" w:rsidRDefault="00C1433E" w:rsidP="00C1433E">
      <w:pPr>
        <w:rPr>
          <w:rFonts w:ascii="Comic Sans MS" w:hAnsi="Comic Sans MS"/>
        </w:rPr>
      </w:pPr>
      <w:r>
        <w:rPr>
          <w:noProof/>
        </w:rPr>
        <w:drawing>
          <wp:anchor distT="0" distB="0" distL="114300" distR="114300" simplePos="0" relativeHeight="251664384" behindDoc="1" locked="0" layoutInCell="1" allowOverlap="1" wp14:anchorId="07C7DB31" wp14:editId="71AEE002">
            <wp:simplePos x="0" y="0"/>
            <wp:positionH relativeFrom="margin">
              <wp:posOffset>-144780</wp:posOffset>
            </wp:positionH>
            <wp:positionV relativeFrom="paragraph">
              <wp:posOffset>5081</wp:posOffset>
            </wp:positionV>
            <wp:extent cx="6869303" cy="3764280"/>
            <wp:effectExtent l="0" t="0" r="8255" b="7620"/>
            <wp:wrapNone/>
            <wp:docPr id="2021114736" name="Picture 6" descr="A group of different fruit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1114736" name="Picture 6" descr="A group of different fruits&#10;&#10;Description automatically generated"/>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891367" cy="3776371"/>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098220F" w14:textId="442762D7" w:rsidR="00C1433E" w:rsidRDefault="00C1433E" w:rsidP="00C1433E">
      <w:pPr>
        <w:rPr>
          <w:rFonts w:ascii="Comic Sans MS" w:hAnsi="Comic Sans MS"/>
        </w:rPr>
      </w:pPr>
    </w:p>
    <w:p w14:paraId="675F5C95" w14:textId="77777777" w:rsidR="00C1433E" w:rsidRDefault="00C1433E" w:rsidP="00C1433E">
      <w:pPr>
        <w:jc w:val="center"/>
        <w:rPr>
          <w:rFonts w:ascii="Comic Sans MS" w:hAnsi="Comic Sans MS"/>
        </w:rPr>
      </w:pPr>
    </w:p>
    <w:p w14:paraId="057F2AD3" w14:textId="77777777" w:rsidR="00C1433E" w:rsidRPr="00645EEA" w:rsidRDefault="00C1433E" w:rsidP="00645EEA">
      <w:pPr>
        <w:ind w:left="720" w:firstLine="720"/>
        <w:rPr>
          <w:rFonts w:asciiTheme="minorHAnsi" w:hAnsiTheme="minorHAnsi"/>
          <w:b/>
          <w:bCs/>
          <w:u w:val="single"/>
        </w:rPr>
      </w:pPr>
      <w:r w:rsidRPr="00645EEA">
        <w:rPr>
          <w:rFonts w:asciiTheme="minorHAnsi" w:hAnsiTheme="minorHAnsi"/>
          <w:b/>
          <w:bCs/>
          <w:u w:val="single"/>
        </w:rPr>
        <w:t>Healthy Eating</w:t>
      </w:r>
    </w:p>
    <w:p w14:paraId="7F337A1A" w14:textId="35413173" w:rsidR="00645EEA" w:rsidRDefault="00645EEA" w:rsidP="00645EEA">
      <w:pPr>
        <w:ind w:left="720" w:firstLine="720"/>
        <w:rPr>
          <w:rFonts w:asciiTheme="minorHAnsi" w:hAnsiTheme="minorHAnsi"/>
          <w:sz w:val="22"/>
          <w:szCs w:val="22"/>
        </w:rPr>
      </w:pPr>
      <w:r>
        <w:rPr>
          <w:rFonts w:asciiTheme="minorHAnsi" w:hAnsiTheme="minorHAnsi"/>
          <w:sz w:val="22"/>
          <w:szCs w:val="22"/>
        </w:rPr>
        <w:t>C</w:t>
      </w:r>
      <w:r w:rsidR="00C1433E" w:rsidRPr="00645EEA">
        <w:rPr>
          <w:rFonts w:asciiTheme="minorHAnsi" w:hAnsiTheme="minorHAnsi"/>
          <w:sz w:val="22"/>
          <w:szCs w:val="22"/>
        </w:rPr>
        <w:t>hildren absolutely love to bake</w:t>
      </w:r>
      <w:r>
        <w:rPr>
          <w:rFonts w:asciiTheme="minorHAnsi" w:hAnsiTheme="minorHAnsi"/>
          <w:sz w:val="22"/>
          <w:szCs w:val="22"/>
        </w:rPr>
        <w:t xml:space="preserve">, </w:t>
      </w:r>
      <w:proofErr w:type="gramStart"/>
      <w:r w:rsidR="00C1433E" w:rsidRPr="00645EEA">
        <w:rPr>
          <w:rFonts w:asciiTheme="minorHAnsi" w:hAnsiTheme="minorHAnsi"/>
          <w:sz w:val="22"/>
          <w:szCs w:val="22"/>
        </w:rPr>
        <w:t>mix</w:t>
      </w:r>
      <w:proofErr w:type="gramEnd"/>
      <w:r w:rsidR="00C1433E" w:rsidRPr="00645EEA">
        <w:rPr>
          <w:rFonts w:asciiTheme="minorHAnsi" w:hAnsiTheme="minorHAnsi"/>
          <w:sz w:val="22"/>
          <w:szCs w:val="22"/>
        </w:rPr>
        <w:t xml:space="preserve"> and concoct create using food! One of the most</w:t>
      </w:r>
    </w:p>
    <w:p w14:paraId="4CBED7BE" w14:textId="77777777" w:rsidR="001F73E3" w:rsidRDefault="00C1433E" w:rsidP="00645EEA">
      <w:pPr>
        <w:ind w:left="1440"/>
        <w:rPr>
          <w:rFonts w:asciiTheme="minorHAnsi" w:hAnsiTheme="minorHAnsi"/>
          <w:sz w:val="22"/>
          <w:szCs w:val="22"/>
        </w:rPr>
      </w:pPr>
      <w:r w:rsidRPr="00645EEA">
        <w:rPr>
          <w:rFonts w:asciiTheme="minorHAnsi" w:hAnsiTheme="minorHAnsi"/>
          <w:sz w:val="22"/>
          <w:szCs w:val="22"/>
        </w:rPr>
        <w:t xml:space="preserve">popular activities </w:t>
      </w:r>
      <w:r w:rsidR="00645EEA">
        <w:rPr>
          <w:rFonts w:asciiTheme="minorHAnsi" w:hAnsiTheme="minorHAnsi"/>
          <w:sz w:val="22"/>
          <w:szCs w:val="22"/>
        </w:rPr>
        <w:t>we do at Preschool,</w:t>
      </w:r>
      <w:r w:rsidRPr="00645EEA">
        <w:rPr>
          <w:rFonts w:asciiTheme="minorHAnsi" w:hAnsiTheme="minorHAnsi"/>
          <w:sz w:val="22"/>
          <w:szCs w:val="22"/>
        </w:rPr>
        <w:t xml:space="preserve"> is when we make our own snack – </w:t>
      </w:r>
      <w:r w:rsidR="00645EEA">
        <w:rPr>
          <w:rFonts w:asciiTheme="minorHAnsi" w:hAnsiTheme="minorHAnsi"/>
          <w:sz w:val="22"/>
          <w:szCs w:val="22"/>
        </w:rPr>
        <w:t xml:space="preserve">we will be </w:t>
      </w:r>
    </w:p>
    <w:p w14:paraId="6BA9757C" w14:textId="77777777" w:rsidR="001F73E3" w:rsidRDefault="00645EEA" w:rsidP="001F73E3">
      <w:pPr>
        <w:ind w:left="1440"/>
        <w:rPr>
          <w:rFonts w:asciiTheme="minorHAnsi" w:hAnsiTheme="minorHAnsi"/>
          <w:sz w:val="22"/>
          <w:szCs w:val="22"/>
        </w:rPr>
      </w:pPr>
      <w:r>
        <w:rPr>
          <w:rFonts w:asciiTheme="minorHAnsi" w:hAnsiTheme="minorHAnsi"/>
          <w:sz w:val="22"/>
          <w:szCs w:val="22"/>
        </w:rPr>
        <w:t>starting</w:t>
      </w:r>
      <w:r w:rsidR="001F73E3">
        <w:rPr>
          <w:rFonts w:asciiTheme="minorHAnsi" w:hAnsiTheme="minorHAnsi"/>
          <w:sz w:val="22"/>
          <w:szCs w:val="22"/>
        </w:rPr>
        <w:t xml:space="preserve"> </w:t>
      </w:r>
      <w:r>
        <w:rPr>
          <w:rFonts w:asciiTheme="minorHAnsi" w:hAnsiTheme="minorHAnsi"/>
          <w:sz w:val="22"/>
          <w:szCs w:val="22"/>
        </w:rPr>
        <w:t xml:space="preserve">to do this again and will be </w:t>
      </w:r>
      <w:r w:rsidR="00C1433E" w:rsidRPr="00645EEA">
        <w:rPr>
          <w:rFonts w:asciiTheme="minorHAnsi" w:hAnsiTheme="minorHAnsi"/>
          <w:sz w:val="22"/>
          <w:szCs w:val="22"/>
        </w:rPr>
        <w:t>using recipes</w:t>
      </w:r>
      <w:r>
        <w:rPr>
          <w:rFonts w:asciiTheme="minorHAnsi" w:hAnsiTheme="minorHAnsi"/>
          <w:sz w:val="22"/>
          <w:szCs w:val="22"/>
        </w:rPr>
        <w:t xml:space="preserve"> </w:t>
      </w:r>
      <w:r w:rsidR="00C1433E" w:rsidRPr="00645EEA">
        <w:rPr>
          <w:rFonts w:asciiTheme="minorHAnsi" w:hAnsiTheme="minorHAnsi"/>
          <w:sz w:val="22"/>
          <w:szCs w:val="22"/>
        </w:rPr>
        <w:t>from our housekeeper Anna, to cook</w:t>
      </w:r>
    </w:p>
    <w:p w14:paraId="226A4C15" w14:textId="77777777" w:rsidR="001F73E3" w:rsidRDefault="00645EEA" w:rsidP="001F73E3">
      <w:pPr>
        <w:ind w:left="1440"/>
        <w:rPr>
          <w:rFonts w:asciiTheme="minorHAnsi" w:hAnsiTheme="minorHAnsi"/>
          <w:sz w:val="22"/>
          <w:szCs w:val="22"/>
        </w:rPr>
      </w:pPr>
      <w:r>
        <w:rPr>
          <w:rFonts w:asciiTheme="minorHAnsi" w:hAnsiTheme="minorHAnsi"/>
          <w:sz w:val="22"/>
          <w:szCs w:val="22"/>
        </w:rPr>
        <w:t>various</w:t>
      </w:r>
      <w:r w:rsidR="001F73E3">
        <w:rPr>
          <w:rFonts w:asciiTheme="minorHAnsi" w:hAnsiTheme="minorHAnsi"/>
          <w:sz w:val="22"/>
          <w:szCs w:val="22"/>
        </w:rPr>
        <w:t xml:space="preserve"> </w:t>
      </w:r>
      <w:r>
        <w:rPr>
          <w:rFonts w:asciiTheme="minorHAnsi" w:hAnsiTheme="minorHAnsi"/>
          <w:sz w:val="22"/>
          <w:szCs w:val="22"/>
        </w:rPr>
        <w:t xml:space="preserve">healthy low sugar foods. For example, our Oat Cookie recipe is very popular with </w:t>
      </w:r>
    </w:p>
    <w:p w14:paraId="35E8C976" w14:textId="0165F2C6" w:rsidR="00C1433E" w:rsidRDefault="00645EEA" w:rsidP="001F73E3">
      <w:pPr>
        <w:ind w:left="1440"/>
        <w:rPr>
          <w:rFonts w:asciiTheme="minorHAnsi" w:hAnsiTheme="minorHAnsi"/>
          <w:sz w:val="22"/>
          <w:szCs w:val="22"/>
        </w:rPr>
      </w:pPr>
      <w:r>
        <w:rPr>
          <w:rFonts w:asciiTheme="minorHAnsi" w:hAnsiTheme="minorHAnsi"/>
          <w:sz w:val="22"/>
          <w:szCs w:val="22"/>
        </w:rPr>
        <w:t>the</w:t>
      </w:r>
      <w:r w:rsidR="001F73E3">
        <w:rPr>
          <w:rFonts w:asciiTheme="minorHAnsi" w:hAnsiTheme="minorHAnsi"/>
          <w:sz w:val="22"/>
          <w:szCs w:val="22"/>
        </w:rPr>
        <w:t xml:space="preserve"> </w:t>
      </w:r>
      <w:r>
        <w:rPr>
          <w:rFonts w:asciiTheme="minorHAnsi" w:hAnsiTheme="minorHAnsi"/>
          <w:sz w:val="22"/>
          <w:szCs w:val="22"/>
        </w:rPr>
        <w:t>children and they love to eat it for snack!</w:t>
      </w:r>
    </w:p>
    <w:p w14:paraId="3E129C07" w14:textId="77777777" w:rsidR="00740151" w:rsidRPr="00645EEA" w:rsidRDefault="00740151" w:rsidP="001F73E3">
      <w:pPr>
        <w:ind w:left="1440"/>
        <w:rPr>
          <w:rFonts w:asciiTheme="minorHAnsi" w:hAnsiTheme="minorHAnsi"/>
          <w:sz w:val="22"/>
          <w:szCs w:val="22"/>
        </w:rPr>
      </w:pPr>
    </w:p>
    <w:p w14:paraId="3E859101" w14:textId="6143F4D4" w:rsidR="00C1433E" w:rsidRPr="00645EEA" w:rsidRDefault="00C1433E" w:rsidP="00645EEA">
      <w:pPr>
        <w:ind w:left="720" w:firstLine="720"/>
        <w:rPr>
          <w:rFonts w:asciiTheme="minorHAnsi" w:hAnsiTheme="minorHAnsi"/>
          <w:sz w:val="22"/>
          <w:szCs w:val="22"/>
        </w:rPr>
      </w:pPr>
      <w:r w:rsidRPr="00645EEA">
        <w:rPr>
          <w:rFonts w:asciiTheme="minorHAnsi" w:hAnsiTheme="minorHAnsi"/>
          <w:sz w:val="22"/>
          <w:szCs w:val="22"/>
        </w:rPr>
        <w:t>We have also used lunchtime as a learning opportunity to see what fruit we have in</w:t>
      </w:r>
    </w:p>
    <w:p w14:paraId="6AF8795B" w14:textId="77777777" w:rsidR="00645EEA" w:rsidRDefault="00C1433E" w:rsidP="00645EEA">
      <w:pPr>
        <w:ind w:left="720" w:firstLine="720"/>
        <w:rPr>
          <w:rFonts w:asciiTheme="minorHAnsi" w:hAnsiTheme="minorHAnsi"/>
          <w:sz w:val="22"/>
          <w:szCs w:val="22"/>
        </w:rPr>
      </w:pPr>
      <w:r w:rsidRPr="00645EEA">
        <w:rPr>
          <w:rFonts w:asciiTheme="minorHAnsi" w:hAnsiTheme="minorHAnsi"/>
          <w:sz w:val="22"/>
          <w:szCs w:val="22"/>
        </w:rPr>
        <w:t>our lunchboxes</w:t>
      </w:r>
      <w:r w:rsidR="00645EEA">
        <w:rPr>
          <w:rFonts w:asciiTheme="minorHAnsi" w:hAnsiTheme="minorHAnsi"/>
          <w:sz w:val="22"/>
          <w:szCs w:val="22"/>
        </w:rPr>
        <w:t xml:space="preserve"> in the past</w:t>
      </w:r>
      <w:r w:rsidRPr="00645EEA">
        <w:rPr>
          <w:rFonts w:asciiTheme="minorHAnsi" w:hAnsiTheme="minorHAnsi"/>
          <w:sz w:val="22"/>
          <w:szCs w:val="22"/>
        </w:rPr>
        <w:t xml:space="preserve"> and the children have helped me take a tally chart for each</w:t>
      </w:r>
    </w:p>
    <w:p w14:paraId="4BAC0711" w14:textId="77777777" w:rsidR="00645EEA" w:rsidRDefault="00C1433E" w:rsidP="00645EEA">
      <w:pPr>
        <w:ind w:left="720" w:firstLine="720"/>
        <w:rPr>
          <w:rFonts w:asciiTheme="minorHAnsi" w:hAnsiTheme="minorHAnsi"/>
          <w:sz w:val="22"/>
          <w:szCs w:val="22"/>
        </w:rPr>
      </w:pPr>
      <w:r w:rsidRPr="00645EEA">
        <w:rPr>
          <w:rFonts w:asciiTheme="minorHAnsi" w:hAnsiTheme="minorHAnsi"/>
          <w:sz w:val="22"/>
          <w:szCs w:val="22"/>
        </w:rPr>
        <w:t>fruit</w:t>
      </w:r>
      <w:r w:rsidR="00645EEA">
        <w:rPr>
          <w:rFonts w:asciiTheme="minorHAnsi" w:hAnsiTheme="minorHAnsi"/>
          <w:sz w:val="22"/>
          <w:szCs w:val="22"/>
        </w:rPr>
        <w:t xml:space="preserve">. </w:t>
      </w:r>
      <w:r w:rsidRPr="00645EEA">
        <w:rPr>
          <w:rFonts w:asciiTheme="minorHAnsi" w:hAnsiTheme="minorHAnsi"/>
          <w:sz w:val="22"/>
          <w:szCs w:val="22"/>
        </w:rPr>
        <w:t>We take it in turns to say what fruit</w:t>
      </w:r>
      <w:r w:rsidR="00645EEA">
        <w:rPr>
          <w:rFonts w:asciiTheme="minorHAnsi" w:hAnsiTheme="minorHAnsi"/>
          <w:sz w:val="22"/>
          <w:szCs w:val="22"/>
        </w:rPr>
        <w:t xml:space="preserve"> </w:t>
      </w:r>
      <w:r w:rsidRPr="00645EEA">
        <w:rPr>
          <w:rFonts w:asciiTheme="minorHAnsi" w:hAnsiTheme="minorHAnsi"/>
          <w:sz w:val="22"/>
          <w:szCs w:val="22"/>
        </w:rPr>
        <w:t>we have and then make a mark by the right</w:t>
      </w:r>
    </w:p>
    <w:p w14:paraId="4C95841A" w14:textId="0BF48287" w:rsidR="00645EEA" w:rsidRDefault="00C1433E" w:rsidP="001F73E3">
      <w:pPr>
        <w:ind w:left="720" w:firstLine="720"/>
        <w:rPr>
          <w:rFonts w:asciiTheme="minorHAnsi" w:hAnsiTheme="minorHAnsi"/>
          <w:sz w:val="22"/>
          <w:szCs w:val="22"/>
        </w:rPr>
      </w:pPr>
      <w:r w:rsidRPr="00645EEA">
        <w:rPr>
          <w:rFonts w:asciiTheme="minorHAnsi" w:hAnsiTheme="minorHAnsi"/>
          <w:sz w:val="22"/>
          <w:szCs w:val="22"/>
        </w:rPr>
        <w:t xml:space="preserve">name of </w:t>
      </w:r>
      <w:r w:rsidR="001F73E3">
        <w:rPr>
          <w:rFonts w:asciiTheme="minorHAnsi" w:hAnsiTheme="minorHAnsi"/>
          <w:sz w:val="22"/>
          <w:szCs w:val="22"/>
        </w:rPr>
        <w:t>t</w:t>
      </w:r>
      <w:r w:rsidRPr="00645EEA">
        <w:rPr>
          <w:rFonts w:asciiTheme="minorHAnsi" w:hAnsiTheme="minorHAnsi"/>
          <w:sz w:val="22"/>
          <w:szCs w:val="22"/>
        </w:rPr>
        <w:t xml:space="preserve">he fruit. It </w:t>
      </w:r>
      <w:r w:rsidR="001F73E3">
        <w:rPr>
          <w:rFonts w:asciiTheme="minorHAnsi" w:hAnsiTheme="minorHAnsi"/>
          <w:sz w:val="22"/>
          <w:szCs w:val="22"/>
        </w:rPr>
        <w:t xml:space="preserve">helps </w:t>
      </w:r>
      <w:r w:rsidRPr="00645EEA">
        <w:rPr>
          <w:rFonts w:asciiTheme="minorHAnsi" w:hAnsiTheme="minorHAnsi"/>
          <w:sz w:val="22"/>
          <w:szCs w:val="22"/>
        </w:rPr>
        <w:t>the</w:t>
      </w:r>
      <w:r w:rsidR="00645EEA">
        <w:rPr>
          <w:rFonts w:asciiTheme="minorHAnsi" w:hAnsiTheme="minorHAnsi"/>
          <w:sz w:val="22"/>
          <w:szCs w:val="22"/>
        </w:rPr>
        <w:t xml:space="preserve"> </w:t>
      </w:r>
      <w:r w:rsidRPr="00645EEA">
        <w:rPr>
          <w:rFonts w:asciiTheme="minorHAnsi" w:hAnsiTheme="minorHAnsi"/>
          <w:sz w:val="22"/>
          <w:szCs w:val="22"/>
        </w:rPr>
        <w:t xml:space="preserve">children learn the names </w:t>
      </w:r>
      <w:r w:rsidR="001F73E3">
        <w:rPr>
          <w:rFonts w:asciiTheme="minorHAnsi" w:hAnsiTheme="minorHAnsi"/>
          <w:sz w:val="22"/>
          <w:szCs w:val="22"/>
        </w:rPr>
        <w:t>of</w:t>
      </w:r>
      <w:r w:rsidRPr="00645EEA">
        <w:rPr>
          <w:rFonts w:asciiTheme="minorHAnsi" w:hAnsiTheme="minorHAnsi"/>
          <w:sz w:val="22"/>
          <w:szCs w:val="22"/>
        </w:rPr>
        <w:t xml:space="preserve"> fruits which are not familiar to </w:t>
      </w:r>
    </w:p>
    <w:p w14:paraId="5D9D152B" w14:textId="77777777" w:rsidR="00740151" w:rsidRDefault="00C1433E" w:rsidP="001F73E3">
      <w:pPr>
        <w:ind w:left="1440"/>
        <w:rPr>
          <w:rFonts w:asciiTheme="minorHAnsi" w:hAnsiTheme="minorHAnsi"/>
          <w:sz w:val="22"/>
          <w:szCs w:val="22"/>
        </w:rPr>
      </w:pPr>
      <w:r w:rsidRPr="00645EEA">
        <w:rPr>
          <w:rFonts w:asciiTheme="minorHAnsi" w:hAnsiTheme="minorHAnsi"/>
          <w:sz w:val="22"/>
          <w:szCs w:val="22"/>
        </w:rPr>
        <w:t>them and help</w:t>
      </w:r>
      <w:r w:rsidR="001F73E3">
        <w:rPr>
          <w:rFonts w:asciiTheme="minorHAnsi" w:hAnsiTheme="minorHAnsi"/>
          <w:sz w:val="22"/>
          <w:szCs w:val="22"/>
        </w:rPr>
        <w:t xml:space="preserve">s </w:t>
      </w:r>
      <w:r w:rsidRPr="00645EEA">
        <w:rPr>
          <w:rFonts w:asciiTheme="minorHAnsi" w:hAnsiTheme="minorHAnsi"/>
          <w:sz w:val="22"/>
          <w:szCs w:val="22"/>
        </w:rPr>
        <w:t>them identify which item on their plate is a fruit, distinguishing it from</w:t>
      </w:r>
      <w:r w:rsidR="001F73E3">
        <w:rPr>
          <w:rFonts w:asciiTheme="minorHAnsi" w:hAnsiTheme="minorHAnsi"/>
          <w:sz w:val="22"/>
          <w:szCs w:val="22"/>
        </w:rPr>
        <w:t xml:space="preserve"> </w:t>
      </w:r>
      <w:r w:rsidRPr="00645EEA">
        <w:rPr>
          <w:rFonts w:asciiTheme="minorHAnsi" w:hAnsiTheme="minorHAnsi"/>
          <w:sz w:val="22"/>
          <w:szCs w:val="22"/>
        </w:rPr>
        <w:t>cucumber</w:t>
      </w:r>
      <w:r w:rsidR="001F73E3">
        <w:rPr>
          <w:rFonts w:asciiTheme="minorHAnsi" w:hAnsiTheme="minorHAnsi"/>
          <w:sz w:val="22"/>
          <w:szCs w:val="22"/>
        </w:rPr>
        <w:t xml:space="preserve"> </w:t>
      </w:r>
      <w:r w:rsidRPr="00645EEA">
        <w:rPr>
          <w:rFonts w:asciiTheme="minorHAnsi" w:hAnsiTheme="minorHAnsi"/>
          <w:sz w:val="22"/>
          <w:szCs w:val="22"/>
        </w:rPr>
        <w:t xml:space="preserve">or peppers for example. </w:t>
      </w:r>
    </w:p>
    <w:p w14:paraId="71F6BE17" w14:textId="77777777" w:rsidR="00740151" w:rsidRDefault="00740151" w:rsidP="001F73E3">
      <w:pPr>
        <w:ind w:left="1440"/>
        <w:rPr>
          <w:rFonts w:asciiTheme="minorHAnsi" w:hAnsiTheme="minorHAnsi"/>
          <w:sz w:val="22"/>
          <w:szCs w:val="22"/>
        </w:rPr>
      </w:pPr>
    </w:p>
    <w:p w14:paraId="4E7E1A5C" w14:textId="61233DAA" w:rsidR="00C1433E" w:rsidRDefault="00740151" w:rsidP="00645EEA">
      <w:pPr>
        <w:ind w:left="1440"/>
        <w:rPr>
          <w:rFonts w:ascii="Comic Sans MS" w:hAnsi="Comic Sans MS"/>
          <w:sz w:val="20"/>
          <w:szCs w:val="20"/>
        </w:rPr>
      </w:pPr>
      <w:r>
        <w:rPr>
          <w:rFonts w:asciiTheme="minorHAnsi" w:hAnsiTheme="minorHAnsi"/>
          <w:sz w:val="22"/>
          <w:szCs w:val="22"/>
        </w:rPr>
        <w:t>We</w:t>
      </w:r>
      <w:r w:rsidR="00C1433E" w:rsidRPr="00645EEA">
        <w:rPr>
          <w:rFonts w:asciiTheme="minorHAnsi" w:hAnsiTheme="minorHAnsi"/>
          <w:sz w:val="22"/>
          <w:szCs w:val="22"/>
        </w:rPr>
        <w:t xml:space="preserve"> follow Ofsted guidance </w:t>
      </w:r>
      <w:r>
        <w:rPr>
          <w:rFonts w:asciiTheme="minorHAnsi" w:hAnsiTheme="minorHAnsi"/>
          <w:sz w:val="22"/>
          <w:szCs w:val="22"/>
        </w:rPr>
        <w:t xml:space="preserve">for our </w:t>
      </w:r>
      <w:r w:rsidR="00525F8E">
        <w:rPr>
          <w:rFonts w:asciiTheme="minorHAnsi" w:hAnsiTheme="minorHAnsi"/>
          <w:sz w:val="22"/>
          <w:szCs w:val="22"/>
        </w:rPr>
        <w:t>teaching</w:t>
      </w:r>
      <w:r>
        <w:rPr>
          <w:rFonts w:asciiTheme="minorHAnsi" w:hAnsiTheme="minorHAnsi"/>
          <w:sz w:val="22"/>
          <w:szCs w:val="22"/>
        </w:rPr>
        <w:t xml:space="preserve"> and </w:t>
      </w:r>
      <w:r w:rsidR="00C1433E" w:rsidRPr="00645EEA">
        <w:rPr>
          <w:rFonts w:asciiTheme="minorHAnsi" w:hAnsiTheme="minorHAnsi"/>
          <w:sz w:val="22"/>
          <w:szCs w:val="22"/>
        </w:rPr>
        <w:t>“a healthy diet”</w:t>
      </w:r>
      <w:r>
        <w:rPr>
          <w:rFonts w:asciiTheme="minorHAnsi" w:hAnsiTheme="minorHAnsi"/>
          <w:sz w:val="22"/>
          <w:szCs w:val="22"/>
        </w:rPr>
        <w:t xml:space="preserve"> </w:t>
      </w:r>
      <w:r w:rsidR="00C1433E" w:rsidRPr="00645EEA">
        <w:rPr>
          <w:rFonts w:asciiTheme="minorHAnsi" w:hAnsiTheme="minorHAnsi"/>
          <w:sz w:val="22"/>
          <w:szCs w:val="22"/>
        </w:rPr>
        <w:t>is part</w:t>
      </w:r>
      <w:r w:rsidR="001F73E3">
        <w:rPr>
          <w:rFonts w:asciiTheme="minorHAnsi" w:hAnsiTheme="minorHAnsi"/>
          <w:sz w:val="22"/>
          <w:szCs w:val="22"/>
        </w:rPr>
        <w:t xml:space="preserve"> </w:t>
      </w:r>
      <w:r w:rsidR="00C1433E" w:rsidRPr="00645EEA">
        <w:rPr>
          <w:rFonts w:asciiTheme="minorHAnsi" w:hAnsiTheme="minorHAnsi"/>
          <w:sz w:val="22"/>
          <w:szCs w:val="22"/>
        </w:rPr>
        <w:t xml:space="preserve">of our curriculum and we would like to remind you that just one sweet item </w:t>
      </w:r>
      <w:r w:rsidR="00BD4271">
        <w:rPr>
          <w:rFonts w:asciiTheme="minorHAnsi" w:hAnsiTheme="minorHAnsi"/>
          <w:sz w:val="22"/>
          <w:szCs w:val="22"/>
        </w:rPr>
        <w:t xml:space="preserve">such as a yoghurt in a </w:t>
      </w:r>
      <w:r w:rsidR="00C1433E" w:rsidRPr="00645EEA">
        <w:rPr>
          <w:rFonts w:asciiTheme="minorHAnsi" w:hAnsiTheme="minorHAnsi"/>
          <w:sz w:val="22"/>
          <w:szCs w:val="22"/>
        </w:rPr>
        <w:t xml:space="preserve">lunch is </w:t>
      </w:r>
      <w:r w:rsidR="001F73E3">
        <w:rPr>
          <w:rFonts w:asciiTheme="minorHAnsi" w:hAnsiTheme="minorHAnsi"/>
          <w:sz w:val="22"/>
          <w:szCs w:val="22"/>
        </w:rPr>
        <w:t>okay</w:t>
      </w:r>
      <w:r w:rsidR="00525F8E">
        <w:rPr>
          <w:rFonts w:asciiTheme="minorHAnsi" w:hAnsiTheme="minorHAnsi"/>
          <w:sz w:val="22"/>
          <w:szCs w:val="22"/>
        </w:rPr>
        <w:t>,</w:t>
      </w:r>
      <w:r w:rsidR="00C1433E" w:rsidRPr="00645EEA">
        <w:rPr>
          <w:rFonts w:asciiTheme="minorHAnsi" w:hAnsiTheme="minorHAnsi"/>
          <w:sz w:val="22"/>
          <w:szCs w:val="22"/>
        </w:rPr>
        <w:t xml:space="preserve"> and a </w:t>
      </w:r>
      <w:r w:rsidR="00BD4271">
        <w:rPr>
          <w:rFonts w:asciiTheme="minorHAnsi" w:hAnsiTheme="minorHAnsi"/>
          <w:sz w:val="22"/>
          <w:szCs w:val="22"/>
        </w:rPr>
        <w:t>pot of crisps is healthier</w:t>
      </w:r>
      <w:r w:rsidR="00C1433E" w:rsidRPr="00645EEA">
        <w:rPr>
          <w:rFonts w:asciiTheme="minorHAnsi" w:hAnsiTheme="minorHAnsi"/>
          <w:sz w:val="22"/>
          <w:szCs w:val="22"/>
        </w:rPr>
        <w:t xml:space="preserve"> </w:t>
      </w:r>
      <w:r w:rsidR="00BD4271">
        <w:rPr>
          <w:rFonts w:asciiTheme="minorHAnsi" w:hAnsiTheme="minorHAnsi"/>
          <w:sz w:val="22"/>
          <w:szCs w:val="22"/>
        </w:rPr>
        <w:t>than a whole bag, especially for crisps which are for adults</w:t>
      </w:r>
      <w:r w:rsidR="00C1433E" w:rsidRPr="00645EEA">
        <w:rPr>
          <w:rFonts w:asciiTheme="minorHAnsi" w:hAnsiTheme="minorHAnsi"/>
          <w:sz w:val="22"/>
          <w:szCs w:val="22"/>
        </w:rPr>
        <w:t>.</w:t>
      </w:r>
    </w:p>
    <w:p w14:paraId="0A3B6538" w14:textId="77777777" w:rsidR="00C1433E" w:rsidRDefault="00C1433E" w:rsidP="00C1433E">
      <w:pPr>
        <w:rPr>
          <w:rFonts w:ascii="Comic Sans MS" w:hAnsi="Comic Sans MS"/>
        </w:rPr>
      </w:pPr>
    </w:p>
    <w:p w14:paraId="1CA77DB6" w14:textId="477E124C" w:rsidR="00C1433E" w:rsidRDefault="001F73E3" w:rsidP="00C1433E">
      <w:pPr>
        <w:pStyle w:val="xmsonormal"/>
      </w:pPr>
      <w:r>
        <w:rPr>
          <w:noProof/>
        </w:rPr>
        <w:drawing>
          <wp:anchor distT="0" distB="0" distL="114300" distR="114300" simplePos="0" relativeHeight="251669504" behindDoc="0" locked="0" layoutInCell="1" allowOverlap="1" wp14:anchorId="4B3FE535" wp14:editId="3978CDA7">
            <wp:simplePos x="0" y="0"/>
            <wp:positionH relativeFrom="margin">
              <wp:align>right</wp:align>
            </wp:positionH>
            <wp:positionV relativeFrom="paragraph">
              <wp:posOffset>415290</wp:posOffset>
            </wp:positionV>
            <wp:extent cx="1157605" cy="1157605"/>
            <wp:effectExtent l="0" t="0" r="4445" b="4445"/>
            <wp:wrapSquare wrapText="bothSides"/>
            <wp:docPr id="690732602" name="Picture 3" descr="A qr code with a f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0732602" name="Picture 3" descr="A qr code with a f logo&#10;&#10;Description automatically generated"/>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157605" cy="115760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08E6E21" w14:textId="15C3D55A" w:rsidR="00C1433E" w:rsidRPr="001F73E3" w:rsidRDefault="00C1433E" w:rsidP="00C1433E">
      <w:pPr>
        <w:pStyle w:val="xmsonormal"/>
        <w:pBdr>
          <w:top w:val="single" w:sz="4" w:space="1" w:color="auto"/>
          <w:left w:val="single" w:sz="4" w:space="4" w:color="auto"/>
          <w:bottom w:val="single" w:sz="4" w:space="1" w:color="auto"/>
          <w:right w:val="single" w:sz="4" w:space="4" w:color="auto"/>
        </w:pBdr>
        <w:rPr>
          <w:rFonts w:asciiTheme="minorHAnsi" w:hAnsiTheme="minorHAnsi"/>
          <w:sz w:val="32"/>
          <w:szCs w:val="32"/>
        </w:rPr>
      </w:pPr>
      <w:r w:rsidRPr="001F73E3">
        <w:rPr>
          <w:rFonts w:asciiTheme="minorHAnsi" w:hAnsiTheme="minorHAnsi"/>
          <w:sz w:val="32"/>
          <w:szCs w:val="32"/>
        </w:rPr>
        <w:t xml:space="preserve">There is </w:t>
      </w:r>
      <w:r w:rsidR="001F73E3" w:rsidRPr="001F73E3">
        <w:rPr>
          <w:rFonts w:asciiTheme="minorHAnsi" w:hAnsiTheme="minorHAnsi"/>
          <w:sz w:val="32"/>
          <w:szCs w:val="32"/>
        </w:rPr>
        <w:t>a Facebook page set up by our committee members who are also parents</w:t>
      </w:r>
      <w:r w:rsidR="001F73E3">
        <w:rPr>
          <w:rFonts w:asciiTheme="minorHAnsi" w:hAnsiTheme="minorHAnsi"/>
          <w:sz w:val="32"/>
          <w:szCs w:val="32"/>
        </w:rPr>
        <w:t xml:space="preserve">, </w:t>
      </w:r>
      <w:r w:rsidR="001F73E3" w:rsidRPr="001F73E3">
        <w:rPr>
          <w:rFonts w:asciiTheme="minorHAnsi" w:hAnsiTheme="minorHAnsi"/>
          <w:sz w:val="32"/>
          <w:szCs w:val="32"/>
        </w:rPr>
        <w:t>called</w:t>
      </w:r>
      <w:r w:rsidRPr="001F73E3">
        <w:rPr>
          <w:rFonts w:asciiTheme="minorHAnsi" w:hAnsiTheme="minorHAnsi"/>
          <w:sz w:val="32"/>
          <w:szCs w:val="32"/>
        </w:rPr>
        <w:t xml:space="preserve"> ‘Parents of Cullompton Pre-School’</w:t>
      </w:r>
      <w:r w:rsidR="001F73E3" w:rsidRPr="001F73E3">
        <w:rPr>
          <w:rFonts w:asciiTheme="minorHAnsi" w:hAnsiTheme="minorHAnsi"/>
          <w:sz w:val="32"/>
          <w:szCs w:val="32"/>
        </w:rPr>
        <w:t>.</w:t>
      </w:r>
      <w:r w:rsidRPr="001F73E3">
        <w:rPr>
          <w:rFonts w:asciiTheme="minorHAnsi" w:hAnsiTheme="minorHAnsi"/>
          <w:sz w:val="32"/>
          <w:szCs w:val="32"/>
        </w:rPr>
        <w:t xml:space="preserve">  If you would like to join/follow simply scan the QR code – it will take you straight to the correct Facebook page. </w:t>
      </w:r>
    </w:p>
    <w:p w14:paraId="2FDF0A11" w14:textId="550278C9" w:rsidR="001F73E3" w:rsidRPr="0080659F" w:rsidRDefault="001F73E3" w:rsidP="0080659F">
      <w:pPr>
        <w:tabs>
          <w:tab w:val="left" w:pos="5700"/>
        </w:tabs>
        <w:rPr>
          <w:rFonts w:ascii="Comic Sans MS" w:hAnsi="Comic Sans MS"/>
        </w:rPr>
      </w:pPr>
    </w:p>
    <w:p w14:paraId="765ABDE2" w14:textId="77777777" w:rsidR="005B1284" w:rsidRDefault="001F73E3" w:rsidP="001F73E3">
      <w:pPr>
        <w:pBdr>
          <w:top w:val="single" w:sz="4" w:space="1" w:color="auto"/>
          <w:left w:val="single" w:sz="4" w:space="4" w:color="auto"/>
          <w:bottom w:val="single" w:sz="4" w:space="1" w:color="auto"/>
          <w:right w:val="single" w:sz="4" w:space="4" w:color="auto"/>
        </w:pBdr>
        <w:shd w:val="clear" w:color="auto" w:fill="FFFFCC"/>
        <w:rPr>
          <w:rFonts w:asciiTheme="minorHAnsi" w:hAnsiTheme="minorHAnsi" w:cs="Arial"/>
        </w:rPr>
      </w:pPr>
      <w:r>
        <w:rPr>
          <w:rFonts w:asciiTheme="minorHAnsi" w:hAnsiTheme="minorHAnsi" w:cs="Arial"/>
        </w:rPr>
        <w:t>At Preschool for Pick up and Drop Off times, there can be a</w:t>
      </w:r>
      <w:r w:rsidR="005B1284">
        <w:rPr>
          <w:rFonts w:asciiTheme="minorHAnsi" w:hAnsiTheme="minorHAnsi" w:cs="Arial"/>
        </w:rPr>
        <w:t xml:space="preserve"> </w:t>
      </w:r>
      <w:r>
        <w:rPr>
          <w:rFonts w:asciiTheme="minorHAnsi" w:hAnsiTheme="minorHAnsi" w:cs="Arial"/>
        </w:rPr>
        <w:t xml:space="preserve">bit of a delay at the door sometimes as we have lots of children coming and going. We </w:t>
      </w:r>
      <w:r w:rsidR="0080659F">
        <w:rPr>
          <w:rFonts w:asciiTheme="minorHAnsi" w:hAnsiTheme="minorHAnsi" w:cs="Arial"/>
        </w:rPr>
        <w:t xml:space="preserve">try our best to keep things moving smoothly but sometimes it is unavoidable and we appreciate your patience at these times. </w:t>
      </w:r>
    </w:p>
    <w:p w14:paraId="5BFD628D" w14:textId="77777777" w:rsidR="005B1284" w:rsidRDefault="005B1284" w:rsidP="001F73E3">
      <w:pPr>
        <w:pBdr>
          <w:top w:val="single" w:sz="4" w:space="1" w:color="auto"/>
          <w:left w:val="single" w:sz="4" w:space="4" w:color="auto"/>
          <w:bottom w:val="single" w:sz="4" w:space="1" w:color="auto"/>
          <w:right w:val="single" w:sz="4" w:space="4" w:color="auto"/>
        </w:pBdr>
        <w:shd w:val="clear" w:color="auto" w:fill="FFFFCC"/>
        <w:rPr>
          <w:rFonts w:asciiTheme="minorHAnsi" w:hAnsiTheme="minorHAnsi" w:cs="Arial"/>
        </w:rPr>
      </w:pPr>
    </w:p>
    <w:p w14:paraId="5F292871" w14:textId="355596AE" w:rsidR="009F4F2F" w:rsidRDefault="0080659F" w:rsidP="001F73E3">
      <w:pPr>
        <w:pBdr>
          <w:top w:val="single" w:sz="4" w:space="1" w:color="auto"/>
          <w:left w:val="single" w:sz="4" w:space="4" w:color="auto"/>
          <w:bottom w:val="single" w:sz="4" w:space="1" w:color="auto"/>
          <w:right w:val="single" w:sz="4" w:space="4" w:color="auto"/>
        </w:pBdr>
        <w:shd w:val="clear" w:color="auto" w:fill="FFFFCC"/>
        <w:rPr>
          <w:rFonts w:asciiTheme="minorHAnsi" w:hAnsiTheme="minorHAnsi" w:cs="Arial"/>
        </w:rPr>
      </w:pPr>
      <w:r>
        <w:rPr>
          <w:rFonts w:asciiTheme="minorHAnsi" w:hAnsiTheme="minorHAnsi" w:cs="Arial"/>
        </w:rPr>
        <w:t xml:space="preserve">We </w:t>
      </w:r>
      <w:r w:rsidR="001F73E3">
        <w:rPr>
          <w:rFonts w:asciiTheme="minorHAnsi" w:hAnsiTheme="minorHAnsi" w:cs="Arial"/>
        </w:rPr>
        <w:t>kindly ask if there are any minor worries/ lost clothing/ general updates etc</w:t>
      </w:r>
      <w:r>
        <w:rPr>
          <w:rFonts w:asciiTheme="minorHAnsi" w:hAnsiTheme="minorHAnsi" w:cs="Arial"/>
        </w:rPr>
        <w:t xml:space="preserve">, then parents can email us at </w:t>
      </w:r>
      <w:hyperlink r:id="rId15" w:history="1">
        <w:r w:rsidRPr="006B5D3C">
          <w:rPr>
            <w:rStyle w:val="Hyperlink"/>
            <w:rFonts w:asciiTheme="minorHAnsi" w:hAnsiTheme="minorHAnsi" w:cs="Arial"/>
          </w:rPr>
          <w:t>admin@cullomptonpreschool.org</w:t>
        </w:r>
      </w:hyperlink>
      <w:r>
        <w:rPr>
          <w:rFonts w:asciiTheme="minorHAnsi" w:hAnsiTheme="minorHAnsi" w:cs="Arial"/>
        </w:rPr>
        <w:t xml:space="preserve"> and we can pass the message on to the relevant person asap. By doing this it helps the transition of children arriving at Preschool at the door a</w:t>
      </w:r>
      <w:r w:rsidR="005B1284">
        <w:rPr>
          <w:rFonts w:asciiTheme="minorHAnsi" w:hAnsiTheme="minorHAnsi" w:cs="Arial"/>
        </w:rPr>
        <w:t xml:space="preserve"> </w:t>
      </w:r>
      <w:r>
        <w:rPr>
          <w:rFonts w:asciiTheme="minorHAnsi" w:hAnsiTheme="minorHAnsi" w:cs="Arial"/>
        </w:rPr>
        <w:t>little smoother. You are of course welcome to speak to your child’s keyworker when you arrive if you have</w:t>
      </w:r>
      <w:r w:rsidR="005B1284">
        <w:rPr>
          <w:rFonts w:asciiTheme="minorHAnsi" w:hAnsiTheme="minorHAnsi" w:cs="Arial"/>
        </w:rPr>
        <w:t xml:space="preserve"> </w:t>
      </w:r>
      <w:r>
        <w:rPr>
          <w:rFonts w:asciiTheme="minorHAnsi" w:hAnsiTheme="minorHAnsi" w:cs="Arial"/>
        </w:rPr>
        <w:t>important information to pass on, please just let us know when you drop off your child</w:t>
      </w:r>
      <w:r w:rsidR="005B1284">
        <w:rPr>
          <w:rFonts w:asciiTheme="minorHAnsi" w:hAnsiTheme="minorHAnsi" w:cs="Arial"/>
        </w:rPr>
        <w:t xml:space="preserve"> and we can go and find them for you</w:t>
      </w:r>
      <w:r>
        <w:rPr>
          <w:rFonts w:asciiTheme="minorHAnsi" w:hAnsiTheme="minorHAnsi" w:cs="Arial"/>
        </w:rPr>
        <w:t>.</w:t>
      </w:r>
    </w:p>
    <w:p w14:paraId="2BCE1324" w14:textId="77777777" w:rsidR="009F4F2F" w:rsidRDefault="009F4F2F" w:rsidP="001F73E3">
      <w:pPr>
        <w:pBdr>
          <w:top w:val="single" w:sz="4" w:space="1" w:color="auto"/>
          <w:left w:val="single" w:sz="4" w:space="4" w:color="auto"/>
          <w:bottom w:val="single" w:sz="4" w:space="1" w:color="auto"/>
          <w:right w:val="single" w:sz="4" w:space="4" w:color="auto"/>
        </w:pBdr>
        <w:shd w:val="clear" w:color="auto" w:fill="FFFFCC"/>
        <w:rPr>
          <w:rFonts w:asciiTheme="minorHAnsi" w:hAnsiTheme="minorHAnsi" w:cs="Arial"/>
        </w:rPr>
      </w:pPr>
    </w:p>
    <w:p w14:paraId="34FF70AF" w14:textId="21B4BFC3" w:rsidR="003D11B2" w:rsidRPr="00394754" w:rsidRDefault="00754589" w:rsidP="009F4F2F">
      <w:pPr>
        <w:tabs>
          <w:tab w:val="left" w:pos="6204"/>
        </w:tabs>
        <w:rPr>
          <w:rFonts w:asciiTheme="minorHAnsi" w:hAnsiTheme="minorHAnsi" w:cs="Arial"/>
        </w:rPr>
      </w:pPr>
      <w:r w:rsidRPr="00394754">
        <w:rPr>
          <w:rFonts w:asciiTheme="minorHAnsi" w:hAnsiTheme="minorHAnsi"/>
          <w:noProof/>
        </w:rPr>
        <w:drawing>
          <wp:anchor distT="0" distB="0" distL="114300" distR="114300" simplePos="0" relativeHeight="251674624" behindDoc="1" locked="0" layoutInCell="1" allowOverlap="1" wp14:anchorId="13EE7ACB" wp14:editId="19A9A560">
            <wp:simplePos x="0" y="0"/>
            <wp:positionH relativeFrom="column">
              <wp:posOffset>53340</wp:posOffset>
            </wp:positionH>
            <wp:positionV relativeFrom="paragraph">
              <wp:posOffset>14605</wp:posOffset>
            </wp:positionV>
            <wp:extent cx="944880" cy="1318260"/>
            <wp:effectExtent l="0" t="0" r="7620" b="0"/>
            <wp:wrapTight wrapText="bothSides">
              <wp:wrapPolygon edited="0">
                <wp:start x="0" y="0"/>
                <wp:lineTo x="0" y="21225"/>
                <wp:lineTo x="21339" y="21225"/>
                <wp:lineTo x="21339" y="0"/>
                <wp:lineTo x="0" y="0"/>
              </wp:wrapPolygon>
            </wp:wrapTight>
            <wp:docPr id="2" name="Picture 1" descr="Embossed Colourful A Big Thank You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mbossed Colourful A Big Thank You ..."/>
                    <pic:cNvPicPr>
                      <a:picLocks noChangeAspect="1" noChangeArrowheads="1"/>
                    </pic:cNvPicPr>
                  </pic:nvPicPr>
                  <pic:blipFill rotWithShape="1">
                    <a:blip r:embed="rId16">
                      <a:extLst>
                        <a:ext uri="{28A0092B-C50C-407E-A947-70E740481C1C}">
                          <a14:useLocalDpi xmlns:a14="http://schemas.microsoft.com/office/drawing/2010/main" val="0"/>
                        </a:ext>
                      </a:extLst>
                    </a:blip>
                    <a:srcRect l="5001" t="4139" r="6428" b="6339"/>
                    <a:stretch/>
                  </pic:blipFill>
                  <pic:spPr bwMode="auto">
                    <a:xfrm>
                      <a:off x="0" y="0"/>
                      <a:ext cx="944880" cy="131826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394754">
        <w:rPr>
          <w:rFonts w:asciiTheme="minorHAnsi" w:hAnsiTheme="minorHAnsi" w:cs="Arial"/>
        </w:rPr>
        <w:t xml:space="preserve">A big thank you to Penelope’s family for looking after our lovely stick insects over the Christmas holidays! </w:t>
      </w:r>
      <w:r w:rsidR="00394754" w:rsidRPr="00394754">
        <w:rPr>
          <w:rFonts w:asciiTheme="minorHAnsi" w:hAnsiTheme="minorHAnsi" w:cs="Arial"/>
        </w:rPr>
        <w:t xml:space="preserve">We </w:t>
      </w:r>
      <w:r w:rsidRPr="00394754">
        <w:rPr>
          <w:rFonts w:asciiTheme="minorHAnsi" w:hAnsiTheme="minorHAnsi" w:cs="Arial"/>
        </w:rPr>
        <w:t xml:space="preserve">are </w:t>
      </w:r>
      <w:r w:rsidR="00394754" w:rsidRPr="00394754">
        <w:rPr>
          <w:rFonts w:asciiTheme="minorHAnsi" w:hAnsiTheme="minorHAnsi" w:cs="Arial"/>
        </w:rPr>
        <w:t>very grateful and hope you enjoyed having them!</w:t>
      </w:r>
    </w:p>
    <w:p w14:paraId="1E98A1F3" w14:textId="77777777" w:rsidR="00394754" w:rsidRPr="00394754" w:rsidRDefault="00394754" w:rsidP="009F4F2F">
      <w:pPr>
        <w:tabs>
          <w:tab w:val="left" w:pos="6204"/>
        </w:tabs>
        <w:rPr>
          <w:rFonts w:asciiTheme="minorHAnsi" w:hAnsiTheme="minorHAnsi" w:cs="Arial"/>
        </w:rPr>
      </w:pPr>
    </w:p>
    <w:p w14:paraId="1BBA7C00" w14:textId="6114EE0C" w:rsidR="00394754" w:rsidRDefault="00394754" w:rsidP="009F4F2F">
      <w:pPr>
        <w:tabs>
          <w:tab w:val="left" w:pos="6204"/>
        </w:tabs>
        <w:rPr>
          <w:rFonts w:asciiTheme="minorHAnsi" w:hAnsiTheme="minorHAnsi" w:cs="Arial"/>
        </w:rPr>
      </w:pPr>
      <w:r w:rsidRPr="00394754">
        <w:rPr>
          <w:rFonts w:asciiTheme="minorHAnsi" w:hAnsiTheme="minorHAnsi" w:cs="Arial"/>
        </w:rPr>
        <w:t>We will be looking for a family to look after our stick insects again over February Half Term so if you are interested, please let the office know. Thanks!</w:t>
      </w:r>
    </w:p>
    <w:p w14:paraId="4E1D299E" w14:textId="77777777" w:rsidR="00581DDC" w:rsidRDefault="00581DDC" w:rsidP="009F4F2F">
      <w:pPr>
        <w:tabs>
          <w:tab w:val="left" w:pos="6204"/>
        </w:tabs>
        <w:rPr>
          <w:rFonts w:asciiTheme="minorHAnsi" w:hAnsiTheme="minorHAnsi" w:cs="Arial"/>
        </w:rPr>
      </w:pPr>
    </w:p>
    <w:p w14:paraId="584F9DA8" w14:textId="77777777" w:rsidR="00581DDC" w:rsidRDefault="00581DDC" w:rsidP="009F4F2F">
      <w:pPr>
        <w:tabs>
          <w:tab w:val="left" w:pos="6204"/>
        </w:tabs>
        <w:rPr>
          <w:rFonts w:asciiTheme="minorHAnsi" w:hAnsiTheme="minorHAnsi" w:cs="Arial"/>
        </w:rPr>
      </w:pPr>
    </w:p>
    <w:p w14:paraId="5EA0E06C" w14:textId="77777777" w:rsidR="00581DDC" w:rsidRPr="00394754" w:rsidRDefault="00581DDC" w:rsidP="009F4F2F">
      <w:pPr>
        <w:tabs>
          <w:tab w:val="left" w:pos="6204"/>
        </w:tabs>
        <w:rPr>
          <w:rFonts w:asciiTheme="minorHAnsi" w:hAnsiTheme="minorHAnsi" w:cs="Arial"/>
        </w:rPr>
      </w:pPr>
    </w:p>
    <w:p w14:paraId="04FB46BB" w14:textId="34B02A48" w:rsidR="003D11B2" w:rsidRDefault="003D11B2" w:rsidP="009F4F2F">
      <w:pPr>
        <w:tabs>
          <w:tab w:val="left" w:pos="6204"/>
        </w:tabs>
        <w:rPr>
          <w:rFonts w:asciiTheme="minorHAnsi" w:hAnsiTheme="minorHAnsi" w:cs="Arial"/>
        </w:rPr>
      </w:pPr>
    </w:p>
    <w:p w14:paraId="545CD96D" w14:textId="77777777" w:rsidR="00581DDC" w:rsidRDefault="003D11B2" w:rsidP="003D11B2">
      <w:pPr>
        <w:tabs>
          <w:tab w:val="left" w:pos="6204"/>
        </w:tabs>
        <w:rPr>
          <w:rFonts w:asciiTheme="minorHAnsi" w:hAnsiTheme="minorHAnsi" w:cs="Arial"/>
        </w:rPr>
      </w:pPr>
      <w:r>
        <w:rPr>
          <w:noProof/>
        </w:rPr>
        <w:lastRenderedPageBreak/>
        <w:drawing>
          <wp:anchor distT="0" distB="0" distL="114300" distR="114300" simplePos="0" relativeHeight="251673600" behindDoc="0" locked="0" layoutInCell="1" allowOverlap="1" wp14:anchorId="4540615E" wp14:editId="5B200BB3">
            <wp:simplePos x="0" y="0"/>
            <wp:positionH relativeFrom="margin">
              <wp:align>left</wp:align>
            </wp:positionH>
            <wp:positionV relativeFrom="paragraph">
              <wp:posOffset>187960</wp:posOffset>
            </wp:positionV>
            <wp:extent cx="1226820" cy="1283970"/>
            <wp:effectExtent l="0" t="0" r="0" b="0"/>
            <wp:wrapSquare wrapText="bothSides"/>
            <wp:docPr id="4" name="Picture 3" descr="Bag2School (@bag2schooluk) / 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ag2School (@bag2schooluk) / X"/>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233650" cy="1291719"/>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Theme="minorHAnsi" w:hAnsiTheme="minorHAnsi" w:cs="Arial"/>
        </w:rPr>
        <w:t xml:space="preserve">                                           </w:t>
      </w:r>
      <w:r w:rsidR="004F6C67">
        <w:rPr>
          <w:rFonts w:asciiTheme="minorHAnsi" w:hAnsiTheme="minorHAnsi" w:cs="Arial"/>
        </w:rPr>
        <w:t xml:space="preserve">We have a Bag 2 School collection </w:t>
      </w:r>
      <w:r>
        <w:rPr>
          <w:rFonts w:asciiTheme="minorHAnsi" w:hAnsiTheme="minorHAnsi" w:cs="Arial"/>
        </w:rPr>
        <w:t xml:space="preserve">for Preschool </w:t>
      </w:r>
      <w:r w:rsidR="004F6C67">
        <w:rPr>
          <w:rFonts w:asciiTheme="minorHAnsi" w:hAnsiTheme="minorHAnsi" w:cs="Arial"/>
        </w:rPr>
        <w:t xml:space="preserve">arranged for </w:t>
      </w:r>
      <w:r w:rsidR="004F6C67" w:rsidRPr="003D11B2">
        <w:rPr>
          <w:rFonts w:asciiTheme="minorHAnsi" w:hAnsiTheme="minorHAnsi" w:cs="Arial"/>
          <w:color w:val="4C94D8" w:themeColor="text2" w:themeTint="80"/>
        </w:rPr>
        <w:t>Thursday</w:t>
      </w:r>
      <w:r w:rsidR="004F6C67">
        <w:rPr>
          <w:rFonts w:asciiTheme="minorHAnsi" w:hAnsiTheme="minorHAnsi" w:cs="Arial"/>
        </w:rPr>
        <w:t xml:space="preserve"> </w:t>
      </w:r>
      <w:r w:rsidR="004F6C67" w:rsidRPr="003D11B2">
        <w:rPr>
          <w:rFonts w:asciiTheme="minorHAnsi" w:hAnsiTheme="minorHAnsi" w:cs="Arial"/>
          <w:color w:val="4C94D8" w:themeColor="text2" w:themeTint="80"/>
        </w:rPr>
        <w:t>6</w:t>
      </w:r>
      <w:r w:rsidR="004F6C67" w:rsidRPr="003D11B2">
        <w:rPr>
          <w:rFonts w:asciiTheme="minorHAnsi" w:hAnsiTheme="minorHAnsi" w:cs="Arial"/>
          <w:color w:val="4C94D8" w:themeColor="text2" w:themeTint="80"/>
          <w:vertAlign w:val="superscript"/>
        </w:rPr>
        <w:t>th</w:t>
      </w:r>
      <w:r w:rsidR="004F6C67" w:rsidRPr="003D11B2">
        <w:rPr>
          <w:rFonts w:asciiTheme="minorHAnsi" w:hAnsiTheme="minorHAnsi" w:cs="Arial"/>
          <w:color w:val="4C94D8" w:themeColor="text2" w:themeTint="80"/>
        </w:rPr>
        <w:t xml:space="preserve"> February at 9am</w:t>
      </w:r>
      <w:r>
        <w:rPr>
          <w:rFonts w:asciiTheme="minorHAnsi" w:hAnsiTheme="minorHAnsi" w:cs="Arial"/>
        </w:rPr>
        <w:t xml:space="preserve">. </w:t>
      </w:r>
      <w:proofErr w:type="gramStart"/>
      <w:r>
        <w:rPr>
          <w:rFonts w:asciiTheme="minorHAnsi" w:hAnsiTheme="minorHAnsi" w:cs="Arial"/>
        </w:rPr>
        <w:t>So</w:t>
      </w:r>
      <w:proofErr w:type="gramEnd"/>
      <w:r>
        <w:rPr>
          <w:rFonts w:asciiTheme="minorHAnsi" w:hAnsiTheme="minorHAnsi" w:cs="Arial"/>
        </w:rPr>
        <w:t xml:space="preserve"> we would love any of your unwanted clothing please! There are bags to put your donated clothing in at t</w:t>
      </w:r>
    </w:p>
    <w:p w14:paraId="54BB4FCF" w14:textId="090E1872" w:rsidR="009F4F2F" w:rsidRDefault="00581DDC" w:rsidP="003D11B2">
      <w:pPr>
        <w:tabs>
          <w:tab w:val="left" w:pos="6204"/>
        </w:tabs>
        <w:rPr>
          <w:rFonts w:asciiTheme="minorHAnsi" w:hAnsiTheme="minorHAnsi" w:cs="Arial"/>
        </w:rPr>
      </w:pPr>
      <w:r>
        <w:rPr>
          <w:rFonts w:asciiTheme="minorHAnsi" w:hAnsiTheme="minorHAnsi" w:cs="Arial"/>
        </w:rPr>
        <w:t>t</w:t>
      </w:r>
      <w:r w:rsidR="003D11B2">
        <w:rPr>
          <w:rFonts w:asciiTheme="minorHAnsi" w:hAnsiTheme="minorHAnsi" w:cs="Arial"/>
        </w:rPr>
        <w:t>he Office area at Preschool, so please help yourself to those. Any donations can be brought into Preschool and left in the undercover area (by the main door) from Monday 3</w:t>
      </w:r>
      <w:r w:rsidR="003D11B2" w:rsidRPr="003D11B2">
        <w:rPr>
          <w:rFonts w:asciiTheme="minorHAnsi" w:hAnsiTheme="minorHAnsi" w:cs="Arial"/>
          <w:vertAlign w:val="superscript"/>
        </w:rPr>
        <w:t>rd</w:t>
      </w:r>
      <w:r w:rsidR="003D11B2">
        <w:rPr>
          <w:rFonts w:asciiTheme="minorHAnsi" w:hAnsiTheme="minorHAnsi" w:cs="Arial"/>
        </w:rPr>
        <w:t xml:space="preserve"> February onwards. Items accepted are – </w:t>
      </w:r>
    </w:p>
    <w:p w14:paraId="1AB6EABD" w14:textId="0FF31777" w:rsidR="003D11B2" w:rsidRDefault="003D11B2" w:rsidP="003D11B2">
      <w:pPr>
        <w:tabs>
          <w:tab w:val="left" w:pos="6204"/>
        </w:tabs>
        <w:rPr>
          <w:rFonts w:asciiTheme="minorHAnsi" w:hAnsiTheme="minorHAnsi" w:cs="Arial"/>
        </w:rPr>
      </w:pPr>
      <w:r>
        <w:rPr>
          <w:rFonts w:asciiTheme="minorHAnsi" w:hAnsiTheme="minorHAnsi" w:cs="Arial"/>
        </w:rPr>
        <w:t>Clothes/paired shoes/handbags/hats/socks/bags/scarves &amp; ties/bras/jewellery/belts</w:t>
      </w:r>
    </w:p>
    <w:p w14:paraId="1EC3D80F" w14:textId="13FFCD4C" w:rsidR="00754589" w:rsidRPr="009F4F2F" w:rsidRDefault="00754589" w:rsidP="003D11B2">
      <w:pPr>
        <w:tabs>
          <w:tab w:val="left" w:pos="6204"/>
        </w:tabs>
        <w:rPr>
          <w:rFonts w:asciiTheme="minorHAnsi" w:hAnsiTheme="minorHAnsi" w:cs="Arial"/>
        </w:rPr>
      </w:pPr>
    </w:p>
    <w:p w14:paraId="49F4B984" w14:textId="31B7D16C" w:rsidR="00C1433E" w:rsidRDefault="00394754" w:rsidP="00C1433E">
      <w:pPr>
        <w:rPr>
          <w:rFonts w:ascii="Arial" w:eastAsia="Aptos" w:hAnsi="Arial" w:cs="Arial"/>
          <w:sz w:val="22"/>
          <w:szCs w:val="22"/>
        </w:rPr>
      </w:pPr>
      <w:r w:rsidRPr="00617A59">
        <w:rPr>
          <w:noProof/>
          <w:sz w:val="36"/>
          <w:szCs w:val="36"/>
        </w:rPr>
        <w:drawing>
          <wp:anchor distT="0" distB="0" distL="114300" distR="114300" simplePos="0" relativeHeight="251676672" behindDoc="1" locked="0" layoutInCell="1" allowOverlap="1" wp14:anchorId="210DD009" wp14:editId="044A71ED">
            <wp:simplePos x="0" y="0"/>
            <wp:positionH relativeFrom="margin">
              <wp:posOffset>190500</wp:posOffset>
            </wp:positionH>
            <wp:positionV relativeFrom="paragraph">
              <wp:posOffset>151765</wp:posOffset>
            </wp:positionV>
            <wp:extent cx="6141720" cy="4415476"/>
            <wp:effectExtent l="0" t="0" r="0" b="4445"/>
            <wp:wrapNone/>
            <wp:docPr id="1695608203" name="Picture 1695608203" descr="See the sourc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ee the source image"/>
                    <pic:cNvPicPr>
                      <a:picLocks noChangeAspect="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6141720" cy="4415476"/>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9E76E55" w14:textId="05FBF87E" w:rsidR="003D11B2" w:rsidRDefault="00394754" w:rsidP="00C1433E">
      <w:pPr>
        <w:rPr>
          <w:rFonts w:ascii="Arial" w:eastAsia="Aptos" w:hAnsi="Arial" w:cs="Arial"/>
          <w:sz w:val="22"/>
          <w:szCs w:val="22"/>
        </w:rPr>
      </w:pPr>
      <w:r>
        <w:rPr>
          <w:noProof/>
        </w:rPr>
        <w:t xml:space="preserve">                                                                                                                        </w:t>
      </w:r>
    </w:p>
    <w:p w14:paraId="2ECA7D33" w14:textId="34447773" w:rsidR="004F6C67" w:rsidRPr="00394754" w:rsidRDefault="004F6C67" w:rsidP="00C1433E">
      <w:pPr>
        <w:rPr>
          <w:rFonts w:ascii="Arial" w:eastAsia="Aptos" w:hAnsi="Arial" w:cs="Arial"/>
          <w:color w:val="7030A0"/>
          <w:sz w:val="32"/>
          <w:szCs w:val="32"/>
        </w:rPr>
      </w:pPr>
    </w:p>
    <w:p w14:paraId="78160EE2" w14:textId="17AF4C60" w:rsidR="004F6C67" w:rsidRDefault="004F6C67" w:rsidP="00C1433E">
      <w:pPr>
        <w:rPr>
          <w:rFonts w:ascii="Arial" w:eastAsia="Aptos" w:hAnsi="Arial" w:cs="Arial"/>
          <w:sz w:val="22"/>
          <w:szCs w:val="22"/>
        </w:rPr>
      </w:pPr>
    </w:p>
    <w:p w14:paraId="6FB2346F" w14:textId="76F3856A" w:rsidR="004F6C67" w:rsidRPr="008D26A7" w:rsidRDefault="004F6C67" w:rsidP="00C1433E">
      <w:pPr>
        <w:rPr>
          <w:rFonts w:ascii="Arial" w:eastAsia="Aptos" w:hAnsi="Arial" w:cs="Arial"/>
          <w:vanish/>
          <w:sz w:val="22"/>
          <w:szCs w:val="22"/>
        </w:rPr>
      </w:pPr>
    </w:p>
    <w:p w14:paraId="2B44FC55" w14:textId="77777777" w:rsidR="00C1433E" w:rsidRPr="00757D8D" w:rsidRDefault="00C1433E" w:rsidP="00C1433E">
      <w:pPr>
        <w:jc w:val="center"/>
        <w:rPr>
          <w:b/>
          <w:bCs/>
          <w:sz w:val="28"/>
          <w:szCs w:val="28"/>
        </w:rPr>
      </w:pPr>
    </w:p>
    <w:p w14:paraId="4C7F8BA4" w14:textId="7B55D1BE" w:rsidR="003D11B2" w:rsidRDefault="003D11B2" w:rsidP="00C1433E">
      <w:pPr>
        <w:jc w:val="center"/>
        <w:rPr>
          <w:rFonts w:ascii="Comic Sans MS" w:hAnsi="Comic Sans MS"/>
        </w:rPr>
      </w:pPr>
    </w:p>
    <w:p w14:paraId="75DFE872" w14:textId="644AD386" w:rsidR="003D11B2" w:rsidRDefault="003D11B2" w:rsidP="00C1433E">
      <w:pPr>
        <w:jc w:val="center"/>
        <w:rPr>
          <w:rFonts w:ascii="Comic Sans MS" w:hAnsi="Comic Sans MS"/>
        </w:rPr>
      </w:pPr>
    </w:p>
    <w:p w14:paraId="5B2097F1" w14:textId="12122BA2" w:rsidR="003D11B2" w:rsidRDefault="003D11B2" w:rsidP="00C1433E">
      <w:pPr>
        <w:jc w:val="center"/>
        <w:rPr>
          <w:rFonts w:ascii="Comic Sans MS" w:hAnsi="Comic Sans MS"/>
        </w:rPr>
      </w:pPr>
    </w:p>
    <w:p w14:paraId="0592B8A7" w14:textId="7BF6F076" w:rsidR="003D11B2" w:rsidRDefault="00DE2785" w:rsidP="00C1433E">
      <w:pPr>
        <w:jc w:val="center"/>
        <w:rPr>
          <w:rFonts w:ascii="Castellar" w:hAnsi="Castellar"/>
          <w:b/>
          <w:bCs/>
          <w:sz w:val="36"/>
          <w:szCs w:val="36"/>
          <w:u w:val="single"/>
        </w:rPr>
      </w:pPr>
      <w:proofErr w:type="gramStart"/>
      <w:r>
        <w:rPr>
          <w:rFonts w:ascii="Castellar" w:hAnsi="Castellar"/>
          <w:b/>
          <w:bCs/>
          <w:sz w:val="36"/>
          <w:szCs w:val="36"/>
          <w:u w:val="single"/>
        </w:rPr>
        <w:t>Grandparents</w:t>
      </w:r>
      <w:proofErr w:type="gramEnd"/>
      <w:r>
        <w:rPr>
          <w:rFonts w:ascii="Castellar" w:hAnsi="Castellar"/>
          <w:b/>
          <w:bCs/>
          <w:sz w:val="36"/>
          <w:szCs w:val="36"/>
          <w:u w:val="single"/>
        </w:rPr>
        <w:t xml:space="preserve"> coffee morning</w:t>
      </w:r>
    </w:p>
    <w:p w14:paraId="34A6A54A" w14:textId="5AF8CAFA" w:rsidR="00DE2785" w:rsidRDefault="00DE2785" w:rsidP="00C1433E">
      <w:pPr>
        <w:jc w:val="center"/>
        <w:rPr>
          <w:rFonts w:asciiTheme="minorHAnsi" w:hAnsiTheme="minorHAnsi"/>
          <w:sz w:val="28"/>
          <w:szCs w:val="28"/>
        </w:rPr>
      </w:pPr>
      <w:r>
        <w:rPr>
          <w:rFonts w:asciiTheme="minorHAnsi" w:hAnsiTheme="minorHAnsi"/>
          <w:sz w:val="28"/>
          <w:szCs w:val="28"/>
        </w:rPr>
        <w:t>Grandparents are invited to Preschool for a tea &amp; coffee morning with the children to celebrate how important grandparents are in their lives!</w:t>
      </w:r>
    </w:p>
    <w:p w14:paraId="49DBDAE0" w14:textId="77777777" w:rsidR="00DE2785" w:rsidRDefault="00DE2785" w:rsidP="00C1433E">
      <w:pPr>
        <w:jc w:val="center"/>
        <w:rPr>
          <w:rFonts w:asciiTheme="minorHAnsi" w:hAnsiTheme="minorHAnsi"/>
          <w:sz w:val="28"/>
          <w:szCs w:val="28"/>
        </w:rPr>
      </w:pPr>
    </w:p>
    <w:p w14:paraId="452D4A69" w14:textId="78DA81C9" w:rsidR="00DE2785" w:rsidRDefault="00DE2785" w:rsidP="00C1433E">
      <w:pPr>
        <w:jc w:val="center"/>
        <w:rPr>
          <w:rFonts w:asciiTheme="minorHAnsi" w:hAnsiTheme="minorHAnsi"/>
          <w:sz w:val="28"/>
          <w:szCs w:val="28"/>
        </w:rPr>
      </w:pPr>
      <w:r>
        <w:rPr>
          <w:rFonts w:asciiTheme="minorHAnsi" w:hAnsiTheme="minorHAnsi"/>
          <w:sz w:val="28"/>
          <w:szCs w:val="28"/>
        </w:rPr>
        <w:t>9:05am until 10:15am on</w:t>
      </w:r>
    </w:p>
    <w:p w14:paraId="55CC7584" w14:textId="41A20211" w:rsidR="00DE2785" w:rsidRDefault="00DE2785" w:rsidP="00C1433E">
      <w:pPr>
        <w:jc w:val="center"/>
        <w:rPr>
          <w:rFonts w:asciiTheme="minorHAnsi" w:hAnsiTheme="minorHAnsi"/>
          <w:sz w:val="28"/>
          <w:szCs w:val="28"/>
        </w:rPr>
      </w:pPr>
      <w:r>
        <w:rPr>
          <w:rFonts w:asciiTheme="minorHAnsi" w:hAnsiTheme="minorHAnsi"/>
          <w:sz w:val="28"/>
          <w:szCs w:val="28"/>
        </w:rPr>
        <w:t>Tuesday 4</w:t>
      </w:r>
      <w:r w:rsidRPr="00DE2785">
        <w:rPr>
          <w:rFonts w:asciiTheme="minorHAnsi" w:hAnsiTheme="minorHAnsi"/>
          <w:sz w:val="28"/>
          <w:szCs w:val="28"/>
          <w:vertAlign w:val="superscript"/>
        </w:rPr>
        <w:t>th</w:t>
      </w:r>
      <w:r>
        <w:rPr>
          <w:rFonts w:asciiTheme="minorHAnsi" w:hAnsiTheme="minorHAnsi"/>
          <w:sz w:val="28"/>
          <w:szCs w:val="28"/>
        </w:rPr>
        <w:t xml:space="preserve"> February 2025 </w:t>
      </w:r>
      <w:r w:rsidRPr="00DE2785">
        <w:rPr>
          <w:rFonts w:asciiTheme="minorHAnsi" w:hAnsiTheme="minorHAnsi"/>
          <w:b/>
          <w:bCs/>
          <w:sz w:val="28"/>
          <w:szCs w:val="28"/>
          <w:u w:val="single"/>
        </w:rPr>
        <w:t>OR</w:t>
      </w:r>
      <w:r>
        <w:rPr>
          <w:rFonts w:asciiTheme="minorHAnsi" w:hAnsiTheme="minorHAnsi"/>
          <w:b/>
          <w:bCs/>
          <w:sz w:val="28"/>
          <w:szCs w:val="28"/>
          <w:u w:val="single"/>
        </w:rPr>
        <w:t xml:space="preserve"> </w:t>
      </w:r>
      <w:r>
        <w:rPr>
          <w:rFonts w:asciiTheme="minorHAnsi" w:hAnsiTheme="minorHAnsi"/>
          <w:sz w:val="28"/>
          <w:szCs w:val="28"/>
        </w:rPr>
        <w:t>Wednesday 5</w:t>
      </w:r>
      <w:r w:rsidRPr="00DE2785">
        <w:rPr>
          <w:rFonts w:asciiTheme="minorHAnsi" w:hAnsiTheme="minorHAnsi"/>
          <w:sz w:val="28"/>
          <w:szCs w:val="28"/>
          <w:vertAlign w:val="superscript"/>
        </w:rPr>
        <w:t>th</w:t>
      </w:r>
      <w:r>
        <w:rPr>
          <w:rFonts w:asciiTheme="minorHAnsi" w:hAnsiTheme="minorHAnsi"/>
          <w:sz w:val="28"/>
          <w:szCs w:val="28"/>
        </w:rPr>
        <w:t xml:space="preserve"> February 2025</w:t>
      </w:r>
    </w:p>
    <w:p w14:paraId="5A490D31" w14:textId="53752C5E" w:rsidR="00DE2785" w:rsidRDefault="00DE2785" w:rsidP="00C1433E">
      <w:pPr>
        <w:jc w:val="center"/>
        <w:rPr>
          <w:rFonts w:asciiTheme="minorHAnsi" w:hAnsiTheme="minorHAnsi"/>
          <w:sz w:val="28"/>
          <w:szCs w:val="28"/>
        </w:rPr>
      </w:pPr>
      <w:r>
        <w:rPr>
          <w:rFonts w:asciiTheme="minorHAnsi" w:hAnsiTheme="minorHAnsi"/>
          <w:sz w:val="28"/>
          <w:szCs w:val="28"/>
        </w:rPr>
        <w:t xml:space="preserve">*Please RVSP to </w:t>
      </w:r>
      <w:hyperlink r:id="rId19" w:history="1">
        <w:r w:rsidRPr="00F4234D">
          <w:rPr>
            <w:rStyle w:val="Hyperlink"/>
            <w:rFonts w:asciiTheme="minorHAnsi" w:hAnsiTheme="minorHAnsi"/>
            <w:sz w:val="28"/>
            <w:szCs w:val="28"/>
          </w:rPr>
          <w:t>admin@cullomptonpreschool.org</w:t>
        </w:r>
      </w:hyperlink>
      <w:r>
        <w:rPr>
          <w:rFonts w:asciiTheme="minorHAnsi" w:hAnsiTheme="minorHAnsi"/>
          <w:sz w:val="28"/>
          <w:szCs w:val="28"/>
        </w:rPr>
        <w:t xml:space="preserve"> with which date you can attend.</w:t>
      </w:r>
    </w:p>
    <w:p w14:paraId="2D4E3C8C" w14:textId="50940377" w:rsidR="00DE2785" w:rsidRPr="00DE2785" w:rsidRDefault="00DE2785" w:rsidP="00C1433E">
      <w:pPr>
        <w:jc w:val="center"/>
        <w:rPr>
          <w:rFonts w:asciiTheme="minorHAnsi" w:hAnsiTheme="minorHAnsi"/>
          <w:sz w:val="28"/>
          <w:szCs w:val="28"/>
        </w:rPr>
      </w:pPr>
      <w:r>
        <w:rPr>
          <w:rFonts w:asciiTheme="minorHAnsi" w:hAnsiTheme="minorHAnsi"/>
          <w:sz w:val="28"/>
          <w:szCs w:val="28"/>
        </w:rPr>
        <w:t xml:space="preserve">Thank you  </w:t>
      </w:r>
    </w:p>
    <w:p w14:paraId="08B2E68B" w14:textId="717C1859" w:rsidR="003D11B2" w:rsidRDefault="003D11B2" w:rsidP="00C1433E">
      <w:pPr>
        <w:jc w:val="center"/>
        <w:rPr>
          <w:rFonts w:ascii="Castellar" w:hAnsi="Castellar"/>
          <w:sz w:val="36"/>
          <w:szCs w:val="36"/>
          <w:u w:val="single"/>
        </w:rPr>
      </w:pPr>
    </w:p>
    <w:p w14:paraId="6AC0B3B1" w14:textId="60457DC2" w:rsidR="00394754" w:rsidRPr="00394754" w:rsidRDefault="00394754" w:rsidP="00C1433E">
      <w:pPr>
        <w:jc w:val="center"/>
        <w:rPr>
          <w:rFonts w:asciiTheme="minorHAnsi" w:hAnsiTheme="minorHAnsi"/>
          <w:sz w:val="32"/>
          <w:szCs w:val="32"/>
          <w:u w:val="single"/>
        </w:rPr>
      </w:pPr>
    </w:p>
    <w:p w14:paraId="7335DD0C" w14:textId="77777777" w:rsidR="003D11B2" w:rsidRDefault="003D11B2" w:rsidP="00C1433E">
      <w:pPr>
        <w:jc w:val="center"/>
        <w:rPr>
          <w:rFonts w:ascii="Comic Sans MS" w:hAnsi="Comic Sans MS"/>
        </w:rPr>
      </w:pPr>
    </w:p>
    <w:p w14:paraId="3DE4EAFE" w14:textId="77777777" w:rsidR="003D11B2" w:rsidRDefault="003D11B2" w:rsidP="00C1433E">
      <w:pPr>
        <w:jc w:val="center"/>
        <w:rPr>
          <w:rFonts w:ascii="Comic Sans MS" w:hAnsi="Comic Sans MS"/>
        </w:rPr>
      </w:pPr>
    </w:p>
    <w:p w14:paraId="59D288C7" w14:textId="77777777" w:rsidR="00394754" w:rsidRDefault="00394754" w:rsidP="00C1433E">
      <w:pPr>
        <w:jc w:val="center"/>
        <w:rPr>
          <w:rFonts w:ascii="Comic Sans MS" w:hAnsi="Comic Sans MS"/>
        </w:rPr>
      </w:pPr>
    </w:p>
    <w:p w14:paraId="3B3F747E" w14:textId="388E7840" w:rsidR="00394754" w:rsidRDefault="00A842C1" w:rsidP="00C1433E">
      <w:pPr>
        <w:jc w:val="center"/>
        <w:rPr>
          <w:rFonts w:ascii="Comic Sans MS" w:hAnsi="Comic Sans MS"/>
        </w:rPr>
      </w:pPr>
      <w:r w:rsidRPr="00A842C1">
        <w:rPr>
          <w:rFonts w:ascii="Comic Sans MS" w:hAnsi="Comic Sans MS"/>
          <w:noProof/>
        </w:rPr>
        <mc:AlternateContent>
          <mc:Choice Requires="wps">
            <w:drawing>
              <wp:anchor distT="45720" distB="45720" distL="114300" distR="114300" simplePos="0" relativeHeight="251678720" behindDoc="0" locked="0" layoutInCell="1" allowOverlap="1" wp14:anchorId="3110F93D" wp14:editId="26DBD70F">
                <wp:simplePos x="0" y="0"/>
                <wp:positionH relativeFrom="column">
                  <wp:posOffset>175260</wp:posOffset>
                </wp:positionH>
                <wp:positionV relativeFrom="paragraph">
                  <wp:posOffset>393700</wp:posOffset>
                </wp:positionV>
                <wp:extent cx="6286500" cy="2377440"/>
                <wp:effectExtent l="0" t="0" r="19050" b="2286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6500" cy="2377440"/>
                        </a:xfrm>
                        <a:prstGeom prst="rect">
                          <a:avLst/>
                        </a:prstGeom>
                        <a:solidFill>
                          <a:schemeClr val="accent6">
                            <a:lumMod val="20000"/>
                            <a:lumOff val="80000"/>
                          </a:schemeClr>
                        </a:solidFill>
                        <a:ln w="9525">
                          <a:solidFill>
                            <a:srgbClr val="000000"/>
                          </a:solidFill>
                          <a:miter lim="800000"/>
                          <a:headEnd/>
                          <a:tailEnd/>
                        </a:ln>
                      </wps:spPr>
                      <wps:txbx>
                        <w:txbxContent>
                          <w:p w14:paraId="297AF8DF" w14:textId="77777777" w:rsidR="00A842C1" w:rsidRPr="00CC717F" w:rsidRDefault="00A842C1" w:rsidP="00A842C1">
                            <w:pPr>
                              <w:jc w:val="center"/>
                              <w:rPr>
                                <w:rFonts w:ascii="Comic Sans MS" w:hAnsi="Comic Sans MS"/>
                                <w:b/>
                                <w:color w:val="3A7C22" w:themeColor="accent6" w:themeShade="BF"/>
                                <w:sz w:val="44"/>
                                <w:szCs w:val="44"/>
                                <w:u w:val="single"/>
                                <w14:textOutline w14:w="12700" w14:cap="flat" w14:cmpd="sng" w14:algn="ctr">
                                  <w14:solidFill>
                                    <w14:schemeClr w14:val="accent6">
                                      <w14:lumMod w14:val="60000"/>
                                      <w14:lumOff w14:val="40000"/>
                                    </w14:schemeClr>
                                  </w14:solidFill>
                                  <w14:prstDash w14:val="solid"/>
                                  <w14:round/>
                                </w14:textOutline>
                              </w:rPr>
                            </w:pPr>
                            <w:r w:rsidRPr="00CC717F">
                              <w:rPr>
                                <w:rFonts w:ascii="Comic Sans MS" w:hAnsi="Comic Sans MS"/>
                                <w:b/>
                                <w:color w:val="3A7C22" w:themeColor="accent6" w:themeShade="BF"/>
                                <w:sz w:val="44"/>
                                <w:szCs w:val="44"/>
                                <w:u w:val="single"/>
                                <w14:textOutline w14:w="12700" w14:cap="flat" w14:cmpd="sng" w14:algn="ctr">
                                  <w14:solidFill>
                                    <w14:schemeClr w14:val="accent6">
                                      <w14:lumMod w14:val="60000"/>
                                      <w14:lumOff w14:val="40000"/>
                                    </w14:schemeClr>
                                  </w14:solidFill>
                                  <w14:prstDash w14:val="solid"/>
                                  <w14:round/>
                                </w14:textOutline>
                              </w:rPr>
                              <w:t>FOREST SCHOOL</w:t>
                            </w:r>
                          </w:p>
                          <w:p w14:paraId="6DAA39A2" w14:textId="13B112F2" w:rsidR="00A842C1" w:rsidRPr="002D3F36" w:rsidRDefault="00A842C1" w:rsidP="00A842C1">
                            <w:pPr>
                              <w:rPr>
                                <w:rFonts w:asciiTheme="minorHAnsi" w:hAnsiTheme="minorHAnsi"/>
                              </w:rPr>
                            </w:pPr>
                            <w:r w:rsidRPr="002D3F36">
                              <w:rPr>
                                <w:rFonts w:asciiTheme="minorHAnsi" w:hAnsiTheme="minorHAnsi"/>
                              </w:rPr>
                              <w:t xml:space="preserve">Forest School </w:t>
                            </w:r>
                            <w:r>
                              <w:rPr>
                                <w:rFonts w:asciiTheme="minorHAnsi" w:hAnsiTheme="minorHAnsi"/>
                              </w:rPr>
                              <w:t>has</w:t>
                            </w:r>
                            <w:r w:rsidRPr="002D3F36">
                              <w:rPr>
                                <w:rFonts w:asciiTheme="minorHAnsi" w:hAnsiTheme="minorHAnsi"/>
                              </w:rPr>
                              <w:t xml:space="preserve"> swap</w:t>
                            </w:r>
                            <w:r>
                              <w:rPr>
                                <w:rFonts w:asciiTheme="minorHAnsi" w:hAnsiTheme="minorHAnsi"/>
                              </w:rPr>
                              <w:t>ped</w:t>
                            </w:r>
                            <w:r w:rsidRPr="002D3F36">
                              <w:rPr>
                                <w:rFonts w:asciiTheme="minorHAnsi" w:hAnsiTheme="minorHAnsi"/>
                              </w:rPr>
                              <w:t xml:space="preserve"> over for our Sun and Moon Groups </w:t>
                            </w:r>
                            <w:r>
                              <w:rPr>
                                <w:rFonts w:asciiTheme="minorHAnsi" w:hAnsiTheme="minorHAnsi"/>
                              </w:rPr>
                              <w:t>now on Thursday and Friday mornings for the new term.</w:t>
                            </w:r>
                            <w:r w:rsidRPr="002D3F36">
                              <w:rPr>
                                <w:rFonts w:asciiTheme="minorHAnsi" w:hAnsiTheme="minorHAnsi"/>
                              </w:rPr>
                              <w:t xml:space="preserve"> Each half term we swap the groups over so every child in those groups will be able to enjoy Forest School. Our Star group will also be able to access Forest School on various days throughout the year, we will let you know of these dates nearer the time.</w:t>
                            </w:r>
                          </w:p>
                          <w:p w14:paraId="3671E5A7" w14:textId="6EFCCC88" w:rsidR="00A842C1" w:rsidRPr="002D3F36" w:rsidRDefault="00A842C1" w:rsidP="00A842C1">
                            <w:pPr>
                              <w:rPr>
                                <w:rFonts w:asciiTheme="minorHAnsi" w:hAnsiTheme="minorHAnsi"/>
                              </w:rPr>
                            </w:pPr>
                            <w:r w:rsidRPr="002D3F36">
                              <w:rPr>
                                <w:rFonts w:asciiTheme="minorHAnsi" w:hAnsiTheme="minorHAnsi"/>
                              </w:rPr>
                              <w:t xml:space="preserve">The timetable for </w:t>
                            </w:r>
                            <w:r>
                              <w:rPr>
                                <w:rFonts w:asciiTheme="minorHAnsi" w:hAnsiTheme="minorHAnsi"/>
                              </w:rPr>
                              <w:t xml:space="preserve">this </w:t>
                            </w:r>
                            <w:r w:rsidRPr="002D3F36">
                              <w:rPr>
                                <w:rFonts w:asciiTheme="minorHAnsi" w:hAnsiTheme="minorHAnsi"/>
                              </w:rPr>
                              <w:t xml:space="preserve">half term is –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61"/>
                              <w:gridCol w:w="3221"/>
                              <w:gridCol w:w="3221"/>
                            </w:tblGrid>
                            <w:tr w:rsidR="00A842C1" w:rsidRPr="00D22C7E" w14:paraId="0AB12CCD" w14:textId="77777777" w:rsidTr="000909C7">
                              <w:tc>
                                <w:tcPr>
                                  <w:tcW w:w="3396" w:type="dxa"/>
                                  <w:shd w:val="clear" w:color="auto" w:fill="auto"/>
                                </w:tcPr>
                                <w:p w14:paraId="4A83FD6D" w14:textId="77777777" w:rsidR="00A842C1" w:rsidRPr="00D22C7E" w:rsidRDefault="00A842C1" w:rsidP="00A842C1">
                                  <w:pPr>
                                    <w:jc w:val="both"/>
                                    <w:rPr>
                                      <w:rFonts w:ascii="Comic Sans MS" w:hAnsi="Comic Sans MS"/>
                                      <w:b/>
                                      <w:bCs/>
                                      <w:sz w:val="20"/>
                                      <w:szCs w:val="20"/>
                                    </w:rPr>
                                  </w:pPr>
                                </w:p>
                              </w:tc>
                              <w:tc>
                                <w:tcPr>
                                  <w:tcW w:w="3396" w:type="dxa"/>
                                  <w:shd w:val="clear" w:color="auto" w:fill="auto"/>
                                </w:tcPr>
                                <w:p w14:paraId="449E1C8F" w14:textId="77777777" w:rsidR="00A842C1" w:rsidRPr="00D22C7E" w:rsidRDefault="00A842C1" w:rsidP="00A842C1">
                                  <w:pPr>
                                    <w:jc w:val="both"/>
                                    <w:rPr>
                                      <w:rFonts w:ascii="Comic Sans MS" w:hAnsi="Comic Sans MS"/>
                                      <w:b/>
                                      <w:bCs/>
                                      <w:sz w:val="20"/>
                                      <w:szCs w:val="20"/>
                                    </w:rPr>
                                  </w:pPr>
                                  <w:r w:rsidRPr="00D22C7E">
                                    <w:rPr>
                                      <w:rFonts w:ascii="Comic Sans MS" w:hAnsi="Comic Sans MS"/>
                                      <w:b/>
                                      <w:bCs/>
                                      <w:sz w:val="20"/>
                                      <w:szCs w:val="20"/>
                                    </w:rPr>
                                    <w:t>THURSDAY MORNINGS</w:t>
                                  </w:r>
                                </w:p>
                              </w:tc>
                              <w:tc>
                                <w:tcPr>
                                  <w:tcW w:w="3396" w:type="dxa"/>
                                  <w:shd w:val="clear" w:color="auto" w:fill="auto"/>
                                </w:tcPr>
                                <w:p w14:paraId="00BA6B40" w14:textId="77777777" w:rsidR="00A842C1" w:rsidRPr="00D22C7E" w:rsidRDefault="00A842C1" w:rsidP="00A842C1">
                                  <w:pPr>
                                    <w:jc w:val="both"/>
                                    <w:rPr>
                                      <w:rFonts w:ascii="Comic Sans MS" w:hAnsi="Comic Sans MS"/>
                                      <w:b/>
                                      <w:bCs/>
                                      <w:sz w:val="20"/>
                                      <w:szCs w:val="20"/>
                                    </w:rPr>
                                  </w:pPr>
                                  <w:r w:rsidRPr="00D22C7E">
                                    <w:rPr>
                                      <w:rFonts w:ascii="Comic Sans MS" w:hAnsi="Comic Sans MS"/>
                                      <w:b/>
                                      <w:bCs/>
                                      <w:sz w:val="20"/>
                                      <w:szCs w:val="20"/>
                                    </w:rPr>
                                    <w:t>FRIDAY MORNINGS</w:t>
                                  </w:r>
                                </w:p>
                              </w:tc>
                            </w:tr>
                            <w:tr w:rsidR="00A842C1" w:rsidRPr="00D22C7E" w14:paraId="55FAC1F5" w14:textId="77777777" w:rsidTr="000909C7">
                              <w:tc>
                                <w:tcPr>
                                  <w:tcW w:w="3396" w:type="dxa"/>
                                  <w:shd w:val="clear" w:color="auto" w:fill="auto"/>
                                </w:tcPr>
                                <w:p w14:paraId="4A1070F1" w14:textId="77777777" w:rsidR="00A842C1" w:rsidRPr="00D22C7E" w:rsidRDefault="00A842C1" w:rsidP="00A842C1">
                                  <w:pPr>
                                    <w:jc w:val="both"/>
                                    <w:rPr>
                                      <w:rFonts w:ascii="Comic Sans MS" w:hAnsi="Comic Sans MS"/>
                                      <w:sz w:val="20"/>
                                      <w:szCs w:val="20"/>
                                    </w:rPr>
                                  </w:pPr>
                                  <w:r>
                                    <w:rPr>
                                      <w:rFonts w:ascii="Comic Sans MS" w:hAnsi="Comic Sans MS"/>
                                      <w:sz w:val="20"/>
                                      <w:szCs w:val="20"/>
                                    </w:rPr>
                                    <w:t>9</w:t>
                                  </w:r>
                                  <w:r w:rsidRPr="002D3F36">
                                    <w:rPr>
                                      <w:rFonts w:ascii="Comic Sans MS" w:hAnsi="Comic Sans MS"/>
                                      <w:sz w:val="20"/>
                                      <w:szCs w:val="20"/>
                                      <w:vertAlign w:val="superscript"/>
                                    </w:rPr>
                                    <w:t>th</w:t>
                                  </w:r>
                                  <w:r>
                                    <w:rPr>
                                      <w:rFonts w:ascii="Comic Sans MS" w:hAnsi="Comic Sans MS"/>
                                      <w:sz w:val="20"/>
                                      <w:szCs w:val="20"/>
                                    </w:rPr>
                                    <w:t xml:space="preserve"> Jan</w:t>
                                  </w:r>
                                  <w:r w:rsidRPr="00D22C7E">
                                    <w:rPr>
                                      <w:rFonts w:ascii="Comic Sans MS" w:hAnsi="Comic Sans MS"/>
                                      <w:sz w:val="20"/>
                                      <w:szCs w:val="20"/>
                                    </w:rPr>
                                    <w:t xml:space="preserve"> until </w:t>
                                  </w:r>
                                  <w:r>
                                    <w:rPr>
                                      <w:rFonts w:ascii="Comic Sans MS" w:hAnsi="Comic Sans MS"/>
                                      <w:sz w:val="20"/>
                                      <w:szCs w:val="20"/>
                                    </w:rPr>
                                    <w:t>14</w:t>
                                  </w:r>
                                  <w:r w:rsidRPr="002D3F36">
                                    <w:rPr>
                                      <w:rFonts w:ascii="Comic Sans MS" w:hAnsi="Comic Sans MS"/>
                                      <w:sz w:val="20"/>
                                      <w:szCs w:val="20"/>
                                      <w:vertAlign w:val="superscript"/>
                                    </w:rPr>
                                    <w:t>th</w:t>
                                  </w:r>
                                  <w:r>
                                    <w:rPr>
                                      <w:rFonts w:ascii="Comic Sans MS" w:hAnsi="Comic Sans MS"/>
                                      <w:sz w:val="20"/>
                                      <w:szCs w:val="20"/>
                                    </w:rPr>
                                    <w:t xml:space="preserve"> Feb</w:t>
                                  </w:r>
                                  <w:r w:rsidRPr="00D22C7E">
                                    <w:rPr>
                                      <w:rFonts w:ascii="Comic Sans MS" w:hAnsi="Comic Sans MS"/>
                                      <w:sz w:val="20"/>
                                      <w:szCs w:val="20"/>
                                    </w:rPr>
                                    <w:t xml:space="preserve"> 202</w:t>
                                  </w:r>
                                  <w:r>
                                    <w:rPr>
                                      <w:rFonts w:ascii="Comic Sans MS" w:hAnsi="Comic Sans MS"/>
                                      <w:sz w:val="20"/>
                                      <w:szCs w:val="20"/>
                                    </w:rPr>
                                    <w:t>5</w:t>
                                  </w:r>
                                </w:p>
                              </w:tc>
                              <w:tc>
                                <w:tcPr>
                                  <w:tcW w:w="3396" w:type="dxa"/>
                                  <w:shd w:val="clear" w:color="auto" w:fill="auto"/>
                                </w:tcPr>
                                <w:p w14:paraId="73C9A2EE" w14:textId="77777777" w:rsidR="00A842C1" w:rsidRPr="00D22C7E" w:rsidRDefault="00A842C1" w:rsidP="00A842C1">
                                  <w:pPr>
                                    <w:jc w:val="both"/>
                                    <w:rPr>
                                      <w:rFonts w:ascii="Comic Sans MS" w:hAnsi="Comic Sans MS"/>
                                      <w:sz w:val="20"/>
                                      <w:szCs w:val="20"/>
                                    </w:rPr>
                                  </w:pPr>
                                  <w:r w:rsidRPr="00D22C7E">
                                    <w:rPr>
                                      <w:rFonts w:ascii="Comic Sans MS" w:hAnsi="Comic Sans MS"/>
                                      <w:sz w:val="20"/>
                                      <w:szCs w:val="20"/>
                                    </w:rPr>
                                    <w:t>Sun Group</w:t>
                                  </w:r>
                                </w:p>
                              </w:tc>
                              <w:tc>
                                <w:tcPr>
                                  <w:tcW w:w="3396" w:type="dxa"/>
                                  <w:shd w:val="clear" w:color="auto" w:fill="auto"/>
                                </w:tcPr>
                                <w:p w14:paraId="197C70A9" w14:textId="77777777" w:rsidR="00A842C1" w:rsidRPr="00D22C7E" w:rsidRDefault="00A842C1" w:rsidP="00A842C1">
                                  <w:pPr>
                                    <w:jc w:val="both"/>
                                    <w:rPr>
                                      <w:rFonts w:ascii="Comic Sans MS" w:hAnsi="Comic Sans MS"/>
                                      <w:sz w:val="20"/>
                                      <w:szCs w:val="20"/>
                                    </w:rPr>
                                  </w:pPr>
                                  <w:r w:rsidRPr="00D22C7E">
                                    <w:rPr>
                                      <w:rFonts w:ascii="Comic Sans MS" w:hAnsi="Comic Sans MS"/>
                                      <w:sz w:val="20"/>
                                      <w:szCs w:val="20"/>
                                    </w:rPr>
                                    <w:t>Moon Group</w:t>
                                  </w:r>
                                </w:p>
                              </w:tc>
                            </w:tr>
                            <w:tr w:rsidR="00A842C1" w:rsidRPr="00D22C7E" w14:paraId="39F3D65E" w14:textId="77777777" w:rsidTr="000909C7">
                              <w:tc>
                                <w:tcPr>
                                  <w:tcW w:w="3396" w:type="dxa"/>
                                  <w:shd w:val="clear" w:color="auto" w:fill="auto"/>
                                </w:tcPr>
                                <w:p w14:paraId="0FEFC78C" w14:textId="77777777" w:rsidR="00A842C1" w:rsidRPr="00D22C7E" w:rsidRDefault="00A842C1" w:rsidP="00A842C1">
                                  <w:pPr>
                                    <w:jc w:val="both"/>
                                    <w:rPr>
                                      <w:rFonts w:ascii="Comic Sans MS" w:hAnsi="Comic Sans MS"/>
                                      <w:sz w:val="20"/>
                                      <w:szCs w:val="20"/>
                                    </w:rPr>
                                  </w:pPr>
                                  <w:r>
                                    <w:rPr>
                                      <w:rFonts w:ascii="Comic Sans MS" w:hAnsi="Comic Sans MS"/>
                                      <w:sz w:val="20"/>
                                      <w:szCs w:val="20"/>
                                    </w:rPr>
                                    <w:t>27</w:t>
                                  </w:r>
                                  <w:r w:rsidRPr="002D3F36">
                                    <w:rPr>
                                      <w:rFonts w:ascii="Comic Sans MS" w:hAnsi="Comic Sans MS"/>
                                      <w:sz w:val="20"/>
                                      <w:szCs w:val="20"/>
                                      <w:vertAlign w:val="superscript"/>
                                    </w:rPr>
                                    <w:t>th</w:t>
                                  </w:r>
                                  <w:r>
                                    <w:rPr>
                                      <w:rFonts w:ascii="Comic Sans MS" w:hAnsi="Comic Sans MS"/>
                                      <w:sz w:val="20"/>
                                      <w:szCs w:val="20"/>
                                    </w:rPr>
                                    <w:t xml:space="preserve"> Feb</w:t>
                                  </w:r>
                                  <w:r w:rsidRPr="00D22C7E">
                                    <w:rPr>
                                      <w:rFonts w:ascii="Comic Sans MS" w:hAnsi="Comic Sans MS"/>
                                      <w:sz w:val="20"/>
                                      <w:szCs w:val="20"/>
                                    </w:rPr>
                                    <w:t xml:space="preserve"> until </w:t>
                                  </w:r>
                                  <w:r>
                                    <w:rPr>
                                      <w:rFonts w:ascii="Comic Sans MS" w:hAnsi="Comic Sans MS"/>
                                      <w:sz w:val="20"/>
                                      <w:szCs w:val="20"/>
                                    </w:rPr>
                                    <w:t>4</w:t>
                                  </w:r>
                                  <w:r w:rsidRPr="002D3F36">
                                    <w:rPr>
                                      <w:rFonts w:ascii="Comic Sans MS" w:hAnsi="Comic Sans MS"/>
                                      <w:sz w:val="20"/>
                                      <w:szCs w:val="20"/>
                                      <w:vertAlign w:val="superscript"/>
                                    </w:rPr>
                                    <w:t>th</w:t>
                                  </w:r>
                                  <w:r>
                                    <w:rPr>
                                      <w:rFonts w:ascii="Comic Sans MS" w:hAnsi="Comic Sans MS"/>
                                      <w:sz w:val="20"/>
                                      <w:szCs w:val="20"/>
                                    </w:rPr>
                                    <w:t xml:space="preserve"> April</w:t>
                                  </w:r>
                                  <w:r w:rsidRPr="00D22C7E">
                                    <w:rPr>
                                      <w:rFonts w:ascii="Comic Sans MS" w:hAnsi="Comic Sans MS"/>
                                      <w:sz w:val="20"/>
                                      <w:szCs w:val="20"/>
                                    </w:rPr>
                                    <w:t xml:space="preserve"> 202</w:t>
                                  </w:r>
                                  <w:r>
                                    <w:rPr>
                                      <w:rFonts w:ascii="Comic Sans MS" w:hAnsi="Comic Sans MS"/>
                                      <w:sz w:val="20"/>
                                      <w:szCs w:val="20"/>
                                    </w:rPr>
                                    <w:t>5</w:t>
                                  </w:r>
                                </w:p>
                              </w:tc>
                              <w:tc>
                                <w:tcPr>
                                  <w:tcW w:w="3396" w:type="dxa"/>
                                  <w:shd w:val="clear" w:color="auto" w:fill="auto"/>
                                </w:tcPr>
                                <w:p w14:paraId="7CC6FCC7" w14:textId="77777777" w:rsidR="00A842C1" w:rsidRPr="00D22C7E" w:rsidRDefault="00A842C1" w:rsidP="00A842C1">
                                  <w:pPr>
                                    <w:jc w:val="both"/>
                                    <w:rPr>
                                      <w:rFonts w:ascii="Comic Sans MS" w:hAnsi="Comic Sans MS"/>
                                      <w:sz w:val="20"/>
                                      <w:szCs w:val="20"/>
                                    </w:rPr>
                                  </w:pPr>
                                  <w:r w:rsidRPr="00D22C7E">
                                    <w:rPr>
                                      <w:rFonts w:ascii="Comic Sans MS" w:hAnsi="Comic Sans MS"/>
                                      <w:sz w:val="20"/>
                                      <w:szCs w:val="20"/>
                                    </w:rPr>
                                    <w:t>Moon Group</w:t>
                                  </w:r>
                                </w:p>
                              </w:tc>
                              <w:tc>
                                <w:tcPr>
                                  <w:tcW w:w="3396" w:type="dxa"/>
                                  <w:shd w:val="clear" w:color="auto" w:fill="auto"/>
                                </w:tcPr>
                                <w:p w14:paraId="78DC63F6" w14:textId="77777777" w:rsidR="00A842C1" w:rsidRPr="00D22C7E" w:rsidRDefault="00A842C1" w:rsidP="00A842C1">
                                  <w:pPr>
                                    <w:jc w:val="both"/>
                                    <w:rPr>
                                      <w:rFonts w:ascii="Comic Sans MS" w:hAnsi="Comic Sans MS"/>
                                      <w:sz w:val="20"/>
                                      <w:szCs w:val="20"/>
                                    </w:rPr>
                                  </w:pPr>
                                  <w:r w:rsidRPr="00D22C7E">
                                    <w:rPr>
                                      <w:rFonts w:ascii="Comic Sans MS" w:hAnsi="Comic Sans MS"/>
                                      <w:sz w:val="20"/>
                                      <w:szCs w:val="20"/>
                                    </w:rPr>
                                    <w:t>Sun Group</w:t>
                                  </w:r>
                                </w:p>
                              </w:tc>
                            </w:tr>
                          </w:tbl>
                          <w:p w14:paraId="33114A39" w14:textId="2C4C7598" w:rsidR="00A842C1" w:rsidRDefault="00A842C1"/>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110F93D" id="Text Box 2" o:spid="_x0000_s1028" type="#_x0000_t202" style="position:absolute;left:0;text-align:left;margin-left:13.8pt;margin-top:31pt;width:495pt;height:187.2pt;z-index:2516787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" fillcolor="#d9f2d0 [665]">
                <v:textbox>
                  <w:txbxContent>
                    <w:p w14:paraId="297AF8DF" w14:textId="77777777" w:rsidR="00A842C1" w:rsidRPr="00CC717F" w:rsidRDefault="00A842C1" w:rsidP="00A842C1">
                      <w:pPr>
                        <w:jc w:val="center"/>
                        <w:rPr>
                          <w:rFonts w:ascii="Comic Sans MS" w:hAnsi="Comic Sans MS"/>
                          <w:b/>
                          <w:color w:val="3A7C22" w:themeColor="accent6" w:themeShade="BF"/>
                          <w:sz w:val="44"/>
                          <w:szCs w:val="44"/>
                          <w:u w:val="single"/>
                          <w14:textOutline w14:w="12700" w14:cap="flat" w14:cmpd="sng" w14:algn="ctr">
                            <w14:solidFill>
                              <w14:schemeClr w14:val="accent6">
                                <w14:lumMod w14:val="60000"/>
                                <w14:lumOff w14:val="40000"/>
                              </w14:schemeClr>
                            </w14:solidFill>
                            <w14:prstDash w14:val="solid"/>
                            <w14:round/>
                          </w14:textOutline>
                        </w:rPr>
                      </w:pPr>
                      <w:r w:rsidRPr="00CC717F">
                        <w:rPr>
                          <w:rFonts w:ascii="Comic Sans MS" w:hAnsi="Comic Sans MS"/>
                          <w:b/>
                          <w:color w:val="3A7C22" w:themeColor="accent6" w:themeShade="BF"/>
                          <w:sz w:val="44"/>
                          <w:szCs w:val="44"/>
                          <w:u w:val="single"/>
                          <w14:textOutline w14:w="12700" w14:cap="flat" w14:cmpd="sng" w14:algn="ctr">
                            <w14:solidFill>
                              <w14:schemeClr w14:val="accent6">
                                <w14:lumMod w14:val="60000"/>
                                <w14:lumOff w14:val="40000"/>
                              </w14:schemeClr>
                            </w14:solidFill>
                            <w14:prstDash w14:val="solid"/>
                            <w14:round/>
                          </w14:textOutline>
                        </w:rPr>
                        <w:t>FOREST SCHOOL</w:t>
                      </w:r>
                    </w:p>
                    <w:p w14:paraId="6DAA39A2" w14:textId="13B112F2" w:rsidR="00A842C1" w:rsidRPr="002D3F36" w:rsidRDefault="00A842C1" w:rsidP="00A842C1">
                      <w:pPr>
                        <w:rPr>
                          <w:rFonts w:asciiTheme="minorHAnsi" w:hAnsiTheme="minorHAnsi"/>
                        </w:rPr>
                      </w:pPr>
                      <w:r w:rsidRPr="002D3F36">
                        <w:rPr>
                          <w:rFonts w:asciiTheme="minorHAnsi" w:hAnsiTheme="minorHAnsi"/>
                        </w:rPr>
                        <w:t xml:space="preserve">Forest School </w:t>
                      </w:r>
                      <w:r>
                        <w:rPr>
                          <w:rFonts w:asciiTheme="minorHAnsi" w:hAnsiTheme="minorHAnsi"/>
                        </w:rPr>
                        <w:t>has</w:t>
                      </w:r>
                      <w:r w:rsidRPr="002D3F36">
                        <w:rPr>
                          <w:rFonts w:asciiTheme="minorHAnsi" w:hAnsiTheme="minorHAnsi"/>
                        </w:rPr>
                        <w:t xml:space="preserve"> swap</w:t>
                      </w:r>
                      <w:r>
                        <w:rPr>
                          <w:rFonts w:asciiTheme="minorHAnsi" w:hAnsiTheme="minorHAnsi"/>
                        </w:rPr>
                        <w:t>ped</w:t>
                      </w:r>
                      <w:r w:rsidRPr="002D3F36">
                        <w:rPr>
                          <w:rFonts w:asciiTheme="minorHAnsi" w:hAnsiTheme="minorHAnsi"/>
                        </w:rPr>
                        <w:t xml:space="preserve"> over for our Sun and Moon Groups </w:t>
                      </w:r>
                      <w:r>
                        <w:rPr>
                          <w:rFonts w:asciiTheme="minorHAnsi" w:hAnsiTheme="minorHAnsi"/>
                        </w:rPr>
                        <w:t>now on Thursday and Friday mornings for the new term.</w:t>
                      </w:r>
                      <w:r w:rsidRPr="002D3F36">
                        <w:rPr>
                          <w:rFonts w:asciiTheme="minorHAnsi" w:hAnsiTheme="minorHAnsi"/>
                        </w:rPr>
                        <w:t xml:space="preserve"> Each half term we swap the groups over so every child in those groups will be able to enjoy Forest School. Our Star group will also be able to access Forest School on various days throughout the year, we will let you know of these dates nearer the time.</w:t>
                      </w:r>
                    </w:p>
                    <w:p w14:paraId="3671E5A7" w14:textId="6EFCCC88" w:rsidR="00A842C1" w:rsidRPr="002D3F36" w:rsidRDefault="00A842C1" w:rsidP="00A842C1">
                      <w:pPr>
                        <w:rPr>
                          <w:rFonts w:asciiTheme="minorHAnsi" w:hAnsiTheme="minorHAnsi"/>
                        </w:rPr>
                      </w:pPr>
                      <w:r w:rsidRPr="002D3F36">
                        <w:rPr>
                          <w:rFonts w:asciiTheme="minorHAnsi" w:hAnsiTheme="minorHAnsi"/>
                        </w:rPr>
                        <w:t xml:space="preserve">The timetable for </w:t>
                      </w:r>
                      <w:r>
                        <w:rPr>
                          <w:rFonts w:asciiTheme="minorHAnsi" w:hAnsiTheme="minorHAnsi"/>
                        </w:rPr>
                        <w:t xml:space="preserve">this </w:t>
                      </w:r>
                      <w:r w:rsidRPr="002D3F36">
                        <w:rPr>
                          <w:rFonts w:asciiTheme="minorHAnsi" w:hAnsiTheme="minorHAnsi"/>
                        </w:rPr>
                        <w:t xml:space="preserve">half term is –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61"/>
                        <w:gridCol w:w="3221"/>
                        <w:gridCol w:w="3221"/>
                      </w:tblGrid>
                      <w:tr w:rsidR="00A842C1" w:rsidRPr="00D22C7E" w14:paraId="0AB12CCD" w14:textId="77777777" w:rsidTr="000909C7">
                        <w:tc>
                          <w:tcPr>
                            <w:tcW w:w="3396" w:type="dxa"/>
                            <w:shd w:val="clear" w:color="auto" w:fill="auto"/>
                          </w:tcPr>
                          <w:p w14:paraId="4A83FD6D" w14:textId="77777777" w:rsidR="00A842C1" w:rsidRPr="00D22C7E" w:rsidRDefault="00A842C1" w:rsidP="00A842C1">
                            <w:pPr>
                              <w:jc w:val="both"/>
                              <w:rPr>
                                <w:rFonts w:ascii="Comic Sans MS" w:hAnsi="Comic Sans MS"/>
                                <w:b/>
                                <w:bCs/>
                                <w:sz w:val="20"/>
                                <w:szCs w:val="20"/>
                              </w:rPr>
                            </w:pPr>
                          </w:p>
                        </w:tc>
                        <w:tc>
                          <w:tcPr>
                            <w:tcW w:w="3396" w:type="dxa"/>
                            <w:shd w:val="clear" w:color="auto" w:fill="auto"/>
                          </w:tcPr>
                          <w:p w14:paraId="449E1C8F" w14:textId="77777777" w:rsidR="00A842C1" w:rsidRPr="00D22C7E" w:rsidRDefault="00A842C1" w:rsidP="00A842C1">
                            <w:pPr>
                              <w:jc w:val="both"/>
                              <w:rPr>
                                <w:rFonts w:ascii="Comic Sans MS" w:hAnsi="Comic Sans MS"/>
                                <w:b/>
                                <w:bCs/>
                                <w:sz w:val="20"/>
                                <w:szCs w:val="20"/>
                              </w:rPr>
                            </w:pPr>
                            <w:r w:rsidRPr="00D22C7E">
                              <w:rPr>
                                <w:rFonts w:ascii="Comic Sans MS" w:hAnsi="Comic Sans MS"/>
                                <w:b/>
                                <w:bCs/>
                                <w:sz w:val="20"/>
                                <w:szCs w:val="20"/>
                              </w:rPr>
                              <w:t>THURSDAY MORNINGS</w:t>
                            </w:r>
                          </w:p>
                        </w:tc>
                        <w:tc>
                          <w:tcPr>
                            <w:tcW w:w="3396" w:type="dxa"/>
                            <w:shd w:val="clear" w:color="auto" w:fill="auto"/>
                          </w:tcPr>
                          <w:p w14:paraId="00BA6B40" w14:textId="77777777" w:rsidR="00A842C1" w:rsidRPr="00D22C7E" w:rsidRDefault="00A842C1" w:rsidP="00A842C1">
                            <w:pPr>
                              <w:jc w:val="both"/>
                              <w:rPr>
                                <w:rFonts w:ascii="Comic Sans MS" w:hAnsi="Comic Sans MS"/>
                                <w:b/>
                                <w:bCs/>
                                <w:sz w:val="20"/>
                                <w:szCs w:val="20"/>
                              </w:rPr>
                            </w:pPr>
                            <w:r w:rsidRPr="00D22C7E">
                              <w:rPr>
                                <w:rFonts w:ascii="Comic Sans MS" w:hAnsi="Comic Sans MS"/>
                                <w:b/>
                                <w:bCs/>
                                <w:sz w:val="20"/>
                                <w:szCs w:val="20"/>
                              </w:rPr>
                              <w:t>FRIDAY MORNINGS</w:t>
                            </w:r>
                          </w:p>
                        </w:tc>
                      </w:tr>
                      <w:tr w:rsidR="00A842C1" w:rsidRPr="00D22C7E" w14:paraId="55FAC1F5" w14:textId="77777777" w:rsidTr="000909C7">
                        <w:tc>
                          <w:tcPr>
                            <w:tcW w:w="3396" w:type="dxa"/>
                            <w:shd w:val="clear" w:color="auto" w:fill="auto"/>
                          </w:tcPr>
                          <w:p w14:paraId="4A1070F1" w14:textId="77777777" w:rsidR="00A842C1" w:rsidRPr="00D22C7E" w:rsidRDefault="00A842C1" w:rsidP="00A842C1">
                            <w:pPr>
                              <w:jc w:val="both"/>
                              <w:rPr>
                                <w:rFonts w:ascii="Comic Sans MS" w:hAnsi="Comic Sans MS"/>
                                <w:sz w:val="20"/>
                                <w:szCs w:val="20"/>
                              </w:rPr>
                            </w:pPr>
                            <w:r>
                              <w:rPr>
                                <w:rFonts w:ascii="Comic Sans MS" w:hAnsi="Comic Sans MS"/>
                                <w:sz w:val="20"/>
                                <w:szCs w:val="20"/>
                              </w:rPr>
                              <w:t>9</w:t>
                            </w:r>
                            <w:r w:rsidRPr="002D3F36">
                              <w:rPr>
                                <w:rFonts w:ascii="Comic Sans MS" w:hAnsi="Comic Sans MS"/>
                                <w:sz w:val="20"/>
                                <w:szCs w:val="20"/>
                                <w:vertAlign w:val="superscript"/>
                              </w:rPr>
                              <w:t>th</w:t>
                            </w:r>
                            <w:r>
                              <w:rPr>
                                <w:rFonts w:ascii="Comic Sans MS" w:hAnsi="Comic Sans MS"/>
                                <w:sz w:val="20"/>
                                <w:szCs w:val="20"/>
                              </w:rPr>
                              <w:t xml:space="preserve"> Jan</w:t>
                            </w:r>
                            <w:r w:rsidRPr="00D22C7E">
                              <w:rPr>
                                <w:rFonts w:ascii="Comic Sans MS" w:hAnsi="Comic Sans MS"/>
                                <w:sz w:val="20"/>
                                <w:szCs w:val="20"/>
                              </w:rPr>
                              <w:t xml:space="preserve"> until </w:t>
                            </w:r>
                            <w:r>
                              <w:rPr>
                                <w:rFonts w:ascii="Comic Sans MS" w:hAnsi="Comic Sans MS"/>
                                <w:sz w:val="20"/>
                                <w:szCs w:val="20"/>
                              </w:rPr>
                              <w:t>14</w:t>
                            </w:r>
                            <w:r w:rsidRPr="002D3F36">
                              <w:rPr>
                                <w:rFonts w:ascii="Comic Sans MS" w:hAnsi="Comic Sans MS"/>
                                <w:sz w:val="20"/>
                                <w:szCs w:val="20"/>
                                <w:vertAlign w:val="superscript"/>
                              </w:rPr>
                              <w:t>th</w:t>
                            </w:r>
                            <w:r>
                              <w:rPr>
                                <w:rFonts w:ascii="Comic Sans MS" w:hAnsi="Comic Sans MS"/>
                                <w:sz w:val="20"/>
                                <w:szCs w:val="20"/>
                              </w:rPr>
                              <w:t xml:space="preserve"> Feb</w:t>
                            </w:r>
                            <w:r w:rsidRPr="00D22C7E">
                              <w:rPr>
                                <w:rFonts w:ascii="Comic Sans MS" w:hAnsi="Comic Sans MS"/>
                                <w:sz w:val="20"/>
                                <w:szCs w:val="20"/>
                              </w:rPr>
                              <w:t xml:space="preserve"> 202</w:t>
                            </w:r>
                            <w:r>
                              <w:rPr>
                                <w:rFonts w:ascii="Comic Sans MS" w:hAnsi="Comic Sans MS"/>
                                <w:sz w:val="20"/>
                                <w:szCs w:val="20"/>
                              </w:rPr>
                              <w:t>5</w:t>
                            </w:r>
                          </w:p>
                        </w:tc>
                        <w:tc>
                          <w:tcPr>
                            <w:tcW w:w="3396" w:type="dxa"/>
                            <w:shd w:val="clear" w:color="auto" w:fill="auto"/>
                          </w:tcPr>
                          <w:p w14:paraId="73C9A2EE" w14:textId="77777777" w:rsidR="00A842C1" w:rsidRPr="00D22C7E" w:rsidRDefault="00A842C1" w:rsidP="00A842C1">
                            <w:pPr>
                              <w:jc w:val="both"/>
                              <w:rPr>
                                <w:rFonts w:ascii="Comic Sans MS" w:hAnsi="Comic Sans MS"/>
                                <w:sz w:val="20"/>
                                <w:szCs w:val="20"/>
                              </w:rPr>
                            </w:pPr>
                            <w:r w:rsidRPr="00D22C7E">
                              <w:rPr>
                                <w:rFonts w:ascii="Comic Sans MS" w:hAnsi="Comic Sans MS"/>
                                <w:sz w:val="20"/>
                                <w:szCs w:val="20"/>
                              </w:rPr>
                              <w:t>Sun Group</w:t>
                            </w:r>
                          </w:p>
                        </w:tc>
                        <w:tc>
                          <w:tcPr>
                            <w:tcW w:w="3396" w:type="dxa"/>
                            <w:shd w:val="clear" w:color="auto" w:fill="auto"/>
                          </w:tcPr>
                          <w:p w14:paraId="197C70A9" w14:textId="77777777" w:rsidR="00A842C1" w:rsidRPr="00D22C7E" w:rsidRDefault="00A842C1" w:rsidP="00A842C1">
                            <w:pPr>
                              <w:jc w:val="both"/>
                              <w:rPr>
                                <w:rFonts w:ascii="Comic Sans MS" w:hAnsi="Comic Sans MS"/>
                                <w:sz w:val="20"/>
                                <w:szCs w:val="20"/>
                              </w:rPr>
                            </w:pPr>
                            <w:r w:rsidRPr="00D22C7E">
                              <w:rPr>
                                <w:rFonts w:ascii="Comic Sans MS" w:hAnsi="Comic Sans MS"/>
                                <w:sz w:val="20"/>
                                <w:szCs w:val="20"/>
                              </w:rPr>
                              <w:t>Moon Group</w:t>
                            </w:r>
                          </w:p>
                        </w:tc>
                      </w:tr>
                      <w:tr w:rsidR="00A842C1" w:rsidRPr="00D22C7E" w14:paraId="39F3D65E" w14:textId="77777777" w:rsidTr="000909C7">
                        <w:tc>
                          <w:tcPr>
                            <w:tcW w:w="3396" w:type="dxa"/>
                            <w:shd w:val="clear" w:color="auto" w:fill="auto"/>
                          </w:tcPr>
                          <w:p w14:paraId="0FEFC78C" w14:textId="77777777" w:rsidR="00A842C1" w:rsidRPr="00D22C7E" w:rsidRDefault="00A842C1" w:rsidP="00A842C1">
                            <w:pPr>
                              <w:jc w:val="both"/>
                              <w:rPr>
                                <w:rFonts w:ascii="Comic Sans MS" w:hAnsi="Comic Sans MS"/>
                                <w:sz w:val="20"/>
                                <w:szCs w:val="20"/>
                              </w:rPr>
                            </w:pPr>
                            <w:r>
                              <w:rPr>
                                <w:rFonts w:ascii="Comic Sans MS" w:hAnsi="Comic Sans MS"/>
                                <w:sz w:val="20"/>
                                <w:szCs w:val="20"/>
                              </w:rPr>
                              <w:t>27</w:t>
                            </w:r>
                            <w:r w:rsidRPr="002D3F36">
                              <w:rPr>
                                <w:rFonts w:ascii="Comic Sans MS" w:hAnsi="Comic Sans MS"/>
                                <w:sz w:val="20"/>
                                <w:szCs w:val="20"/>
                                <w:vertAlign w:val="superscript"/>
                              </w:rPr>
                              <w:t>th</w:t>
                            </w:r>
                            <w:r>
                              <w:rPr>
                                <w:rFonts w:ascii="Comic Sans MS" w:hAnsi="Comic Sans MS"/>
                                <w:sz w:val="20"/>
                                <w:szCs w:val="20"/>
                              </w:rPr>
                              <w:t xml:space="preserve"> Feb</w:t>
                            </w:r>
                            <w:r w:rsidRPr="00D22C7E">
                              <w:rPr>
                                <w:rFonts w:ascii="Comic Sans MS" w:hAnsi="Comic Sans MS"/>
                                <w:sz w:val="20"/>
                                <w:szCs w:val="20"/>
                              </w:rPr>
                              <w:t xml:space="preserve"> until </w:t>
                            </w:r>
                            <w:r>
                              <w:rPr>
                                <w:rFonts w:ascii="Comic Sans MS" w:hAnsi="Comic Sans MS"/>
                                <w:sz w:val="20"/>
                                <w:szCs w:val="20"/>
                              </w:rPr>
                              <w:t>4</w:t>
                            </w:r>
                            <w:r w:rsidRPr="002D3F36">
                              <w:rPr>
                                <w:rFonts w:ascii="Comic Sans MS" w:hAnsi="Comic Sans MS"/>
                                <w:sz w:val="20"/>
                                <w:szCs w:val="20"/>
                                <w:vertAlign w:val="superscript"/>
                              </w:rPr>
                              <w:t>th</w:t>
                            </w:r>
                            <w:r>
                              <w:rPr>
                                <w:rFonts w:ascii="Comic Sans MS" w:hAnsi="Comic Sans MS"/>
                                <w:sz w:val="20"/>
                                <w:szCs w:val="20"/>
                              </w:rPr>
                              <w:t xml:space="preserve"> April</w:t>
                            </w:r>
                            <w:r w:rsidRPr="00D22C7E">
                              <w:rPr>
                                <w:rFonts w:ascii="Comic Sans MS" w:hAnsi="Comic Sans MS"/>
                                <w:sz w:val="20"/>
                                <w:szCs w:val="20"/>
                              </w:rPr>
                              <w:t xml:space="preserve"> 202</w:t>
                            </w:r>
                            <w:r>
                              <w:rPr>
                                <w:rFonts w:ascii="Comic Sans MS" w:hAnsi="Comic Sans MS"/>
                                <w:sz w:val="20"/>
                                <w:szCs w:val="20"/>
                              </w:rPr>
                              <w:t>5</w:t>
                            </w:r>
                          </w:p>
                        </w:tc>
                        <w:tc>
                          <w:tcPr>
                            <w:tcW w:w="3396" w:type="dxa"/>
                            <w:shd w:val="clear" w:color="auto" w:fill="auto"/>
                          </w:tcPr>
                          <w:p w14:paraId="7CC6FCC7" w14:textId="77777777" w:rsidR="00A842C1" w:rsidRPr="00D22C7E" w:rsidRDefault="00A842C1" w:rsidP="00A842C1">
                            <w:pPr>
                              <w:jc w:val="both"/>
                              <w:rPr>
                                <w:rFonts w:ascii="Comic Sans MS" w:hAnsi="Comic Sans MS"/>
                                <w:sz w:val="20"/>
                                <w:szCs w:val="20"/>
                              </w:rPr>
                            </w:pPr>
                            <w:r w:rsidRPr="00D22C7E">
                              <w:rPr>
                                <w:rFonts w:ascii="Comic Sans MS" w:hAnsi="Comic Sans MS"/>
                                <w:sz w:val="20"/>
                                <w:szCs w:val="20"/>
                              </w:rPr>
                              <w:t>Moon Group</w:t>
                            </w:r>
                          </w:p>
                        </w:tc>
                        <w:tc>
                          <w:tcPr>
                            <w:tcW w:w="3396" w:type="dxa"/>
                            <w:shd w:val="clear" w:color="auto" w:fill="auto"/>
                          </w:tcPr>
                          <w:p w14:paraId="78DC63F6" w14:textId="77777777" w:rsidR="00A842C1" w:rsidRPr="00D22C7E" w:rsidRDefault="00A842C1" w:rsidP="00A842C1">
                            <w:pPr>
                              <w:jc w:val="both"/>
                              <w:rPr>
                                <w:rFonts w:ascii="Comic Sans MS" w:hAnsi="Comic Sans MS"/>
                                <w:sz w:val="20"/>
                                <w:szCs w:val="20"/>
                              </w:rPr>
                            </w:pPr>
                            <w:r w:rsidRPr="00D22C7E">
                              <w:rPr>
                                <w:rFonts w:ascii="Comic Sans MS" w:hAnsi="Comic Sans MS"/>
                                <w:sz w:val="20"/>
                                <w:szCs w:val="20"/>
                              </w:rPr>
                              <w:t>Sun Group</w:t>
                            </w:r>
                          </w:p>
                        </w:tc>
                      </w:tr>
                    </w:tbl>
                    <w:p w14:paraId="33114A39" w14:textId="2C4C7598" w:rsidR="00A842C1" w:rsidRDefault="00A842C1"/>
                  </w:txbxContent>
                </v:textbox>
                <w10:wrap type="square"/>
              </v:shape>
            </w:pict>
          </mc:Fallback>
        </mc:AlternateContent>
      </w:r>
    </w:p>
    <w:p w14:paraId="11348621" w14:textId="6F234EAF" w:rsidR="00394754" w:rsidRDefault="00394754" w:rsidP="00C1433E">
      <w:pPr>
        <w:jc w:val="center"/>
        <w:rPr>
          <w:rFonts w:ascii="Comic Sans MS" w:hAnsi="Comic Sans MS"/>
        </w:rPr>
      </w:pPr>
    </w:p>
    <w:p w14:paraId="53787F29" w14:textId="77777777" w:rsidR="00394754" w:rsidRDefault="00394754" w:rsidP="00C1433E">
      <w:pPr>
        <w:jc w:val="center"/>
        <w:rPr>
          <w:rFonts w:ascii="Comic Sans MS" w:hAnsi="Comic Sans MS"/>
        </w:rPr>
      </w:pPr>
    </w:p>
    <w:p w14:paraId="01A68C0B" w14:textId="77777777" w:rsidR="00394754" w:rsidRDefault="00394754" w:rsidP="00C1433E">
      <w:pPr>
        <w:jc w:val="center"/>
        <w:rPr>
          <w:rFonts w:ascii="Comic Sans MS" w:hAnsi="Comic Sans MS"/>
        </w:rPr>
      </w:pPr>
    </w:p>
    <w:p w14:paraId="46A26982" w14:textId="77777777" w:rsidR="00394754" w:rsidRDefault="00394754" w:rsidP="00C1433E">
      <w:pPr>
        <w:jc w:val="center"/>
        <w:rPr>
          <w:rFonts w:ascii="Comic Sans MS" w:hAnsi="Comic Sans MS"/>
        </w:rPr>
      </w:pPr>
    </w:p>
    <w:p w14:paraId="6B18B9D0" w14:textId="77777777" w:rsidR="00394754" w:rsidRDefault="00394754" w:rsidP="00A842C1">
      <w:pPr>
        <w:rPr>
          <w:rFonts w:ascii="Comic Sans MS" w:hAnsi="Comic Sans MS"/>
        </w:rPr>
      </w:pPr>
    </w:p>
    <w:p w14:paraId="65E0F905" w14:textId="77777777" w:rsidR="00394754" w:rsidRDefault="00394754" w:rsidP="00C1433E">
      <w:pPr>
        <w:jc w:val="center"/>
        <w:rPr>
          <w:rFonts w:ascii="Comic Sans MS" w:hAnsi="Comic Sans MS"/>
        </w:rPr>
      </w:pPr>
    </w:p>
    <w:p w14:paraId="109111CA" w14:textId="2E9D5C0C" w:rsidR="00C1433E" w:rsidRDefault="00C1433E" w:rsidP="00C1433E">
      <w:pPr>
        <w:jc w:val="center"/>
        <w:rPr>
          <w:rFonts w:ascii="Comic Sans MS" w:hAnsi="Comic Sans MS"/>
        </w:rPr>
      </w:pPr>
      <w:r w:rsidRPr="00757D8D">
        <w:rPr>
          <w:b/>
          <w:bCs/>
          <w:noProof/>
          <w:sz w:val="28"/>
          <w:szCs w:val="28"/>
        </w:rPr>
        <w:lastRenderedPageBreak/>
        <w:drawing>
          <wp:inline distT="0" distB="0" distL="0" distR="0" wp14:anchorId="700B08FD" wp14:editId="20B030BC">
            <wp:extent cx="2461260" cy="617220"/>
            <wp:effectExtent l="0" t="0" r="0" b="0"/>
            <wp:docPr id="274782905" name="Picture 1" descr="A pink rectangular object with black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4782905" name="Picture 1" descr="A pink rectangular object with black text&#10;&#10;Description automatically generated"/>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461260" cy="617220"/>
                    </a:xfrm>
                    <a:prstGeom prst="rect">
                      <a:avLst/>
                    </a:prstGeom>
                    <a:noFill/>
                    <a:ln>
                      <a:noFill/>
                    </a:ln>
                  </pic:spPr>
                </pic:pic>
              </a:graphicData>
            </a:graphic>
          </wp:inline>
        </w:drawing>
      </w:r>
    </w:p>
    <w:p w14:paraId="28641BBF" w14:textId="77777777" w:rsidR="00C1433E" w:rsidRPr="00C03097" w:rsidRDefault="00C1433E" w:rsidP="00C1433E">
      <w:pPr>
        <w:rPr>
          <w:rFonts w:ascii="Comic Sans MS" w:hAnsi="Comic Sans M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13"/>
        <w:gridCol w:w="5217"/>
      </w:tblGrid>
      <w:tr w:rsidR="00C1433E" w14:paraId="24CB8D87" w14:textId="77777777" w:rsidTr="00837FE0">
        <w:trPr>
          <w:trHeight w:val="227"/>
        </w:trPr>
        <w:tc>
          <w:tcPr>
            <w:tcW w:w="5213" w:type="dxa"/>
            <w:tcBorders>
              <w:top w:val="single" w:sz="4" w:space="0" w:color="auto"/>
              <w:left w:val="single" w:sz="4" w:space="0" w:color="auto"/>
              <w:bottom w:val="single" w:sz="4" w:space="0" w:color="auto"/>
              <w:right w:val="single" w:sz="4" w:space="0" w:color="auto"/>
            </w:tcBorders>
            <w:shd w:val="clear" w:color="auto" w:fill="FFFFCC"/>
            <w:hideMark/>
          </w:tcPr>
          <w:p w14:paraId="23892C0E" w14:textId="77777777" w:rsidR="00C1433E" w:rsidRPr="00707E6B" w:rsidRDefault="00C1433E" w:rsidP="000909C7">
            <w:pPr>
              <w:jc w:val="center"/>
              <w:rPr>
                <w:rFonts w:ascii="Arial Narrow" w:hAnsi="Arial Narrow"/>
                <w:b/>
              </w:rPr>
            </w:pPr>
            <w:r w:rsidRPr="00707E6B">
              <w:rPr>
                <w:rFonts w:ascii="Arial Narrow" w:hAnsi="Arial Narrow"/>
                <w:b/>
              </w:rPr>
              <w:t>Date</w:t>
            </w:r>
          </w:p>
        </w:tc>
        <w:tc>
          <w:tcPr>
            <w:tcW w:w="5217" w:type="dxa"/>
            <w:tcBorders>
              <w:top w:val="single" w:sz="4" w:space="0" w:color="auto"/>
              <w:left w:val="single" w:sz="4" w:space="0" w:color="auto"/>
              <w:bottom w:val="single" w:sz="4" w:space="0" w:color="auto"/>
              <w:right w:val="single" w:sz="4" w:space="0" w:color="auto"/>
            </w:tcBorders>
            <w:shd w:val="clear" w:color="auto" w:fill="FFFFCC"/>
            <w:hideMark/>
          </w:tcPr>
          <w:p w14:paraId="606BDB5E" w14:textId="77777777" w:rsidR="00C1433E" w:rsidRPr="00707E6B" w:rsidRDefault="00C1433E" w:rsidP="000909C7">
            <w:pPr>
              <w:jc w:val="center"/>
              <w:rPr>
                <w:rFonts w:ascii="Arial Narrow" w:hAnsi="Arial Narrow"/>
                <w:b/>
              </w:rPr>
            </w:pPr>
            <w:r w:rsidRPr="00707E6B">
              <w:rPr>
                <w:rFonts w:ascii="Arial Narrow" w:hAnsi="Arial Narrow"/>
                <w:b/>
              </w:rPr>
              <w:t>Details</w:t>
            </w:r>
          </w:p>
        </w:tc>
      </w:tr>
      <w:tr w:rsidR="00C1433E" w14:paraId="760A9CEA" w14:textId="77777777" w:rsidTr="00837FE0">
        <w:trPr>
          <w:trHeight w:val="283"/>
        </w:trPr>
        <w:tc>
          <w:tcPr>
            <w:tcW w:w="5213" w:type="dxa"/>
            <w:tcBorders>
              <w:top w:val="single" w:sz="4" w:space="0" w:color="auto"/>
              <w:left w:val="single" w:sz="4" w:space="0" w:color="auto"/>
              <w:bottom w:val="single" w:sz="4" w:space="0" w:color="auto"/>
              <w:right w:val="single" w:sz="4" w:space="0" w:color="auto"/>
            </w:tcBorders>
            <w:shd w:val="clear" w:color="auto" w:fill="FFFFFF"/>
          </w:tcPr>
          <w:p w14:paraId="2691FBD6" w14:textId="5DA8B77A" w:rsidR="00C1433E" w:rsidRPr="00A1259B" w:rsidRDefault="00C1433E" w:rsidP="000909C7">
            <w:pPr>
              <w:shd w:val="clear" w:color="auto" w:fill="FFFFFF"/>
              <w:rPr>
                <w:rFonts w:ascii="Arial Narrow" w:hAnsi="Arial Narrow" w:cs="Arial"/>
                <w:bCs/>
                <w:color w:val="000000"/>
                <w:sz w:val="20"/>
                <w:szCs w:val="20"/>
              </w:rPr>
            </w:pPr>
            <w:r w:rsidRPr="00A1259B">
              <w:rPr>
                <w:rFonts w:ascii="Arial Narrow" w:hAnsi="Arial Narrow" w:cs="Arial"/>
                <w:bCs/>
                <w:color w:val="000000"/>
                <w:sz w:val="20"/>
                <w:szCs w:val="20"/>
              </w:rPr>
              <w:t xml:space="preserve">Monday </w:t>
            </w:r>
            <w:proofErr w:type="gramStart"/>
            <w:r w:rsidR="00837FE0">
              <w:rPr>
                <w:rFonts w:ascii="Arial Narrow" w:hAnsi="Arial Narrow" w:cs="Arial"/>
                <w:bCs/>
                <w:color w:val="000000"/>
                <w:sz w:val="20"/>
                <w:szCs w:val="20"/>
              </w:rPr>
              <w:t>3</w:t>
            </w:r>
            <w:r w:rsidRPr="00A1259B">
              <w:rPr>
                <w:rFonts w:ascii="Arial Narrow" w:hAnsi="Arial Narrow" w:cs="Arial"/>
                <w:bCs/>
                <w:color w:val="000000"/>
                <w:sz w:val="20"/>
                <w:szCs w:val="20"/>
                <w:vertAlign w:val="superscript"/>
              </w:rPr>
              <w:t>th</w:t>
            </w:r>
            <w:proofErr w:type="gramEnd"/>
            <w:r w:rsidRPr="00A1259B">
              <w:rPr>
                <w:rFonts w:ascii="Arial Narrow" w:hAnsi="Arial Narrow" w:cs="Arial"/>
                <w:bCs/>
                <w:color w:val="000000"/>
                <w:sz w:val="20"/>
                <w:szCs w:val="20"/>
              </w:rPr>
              <w:t xml:space="preserve"> February 202</w:t>
            </w:r>
            <w:r w:rsidR="00837FE0">
              <w:rPr>
                <w:rFonts w:ascii="Arial Narrow" w:hAnsi="Arial Narrow" w:cs="Arial"/>
                <w:bCs/>
                <w:color w:val="000000"/>
                <w:sz w:val="20"/>
                <w:szCs w:val="20"/>
              </w:rPr>
              <w:t>5 at 7:30pm</w:t>
            </w:r>
          </w:p>
        </w:tc>
        <w:tc>
          <w:tcPr>
            <w:tcW w:w="5217" w:type="dxa"/>
            <w:tcBorders>
              <w:top w:val="single" w:sz="4" w:space="0" w:color="auto"/>
              <w:left w:val="single" w:sz="4" w:space="0" w:color="auto"/>
              <w:bottom w:val="single" w:sz="4" w:space="0" w:color="auto"/>
              <w:right w:val="single" w:sz="4" w:space="0" w:color="auto"/>
            </w:tcBorders>
            <w:shd w:val="clear" w:color="auto" w:fill="FFFFFF"/>
          </w:tcPr>
          <w:p w14:paraId="49770514" w14:textId="77777777" w:rsidR="00C1433E" w:rsidRPr="00A1259B" w:rsidRDefault="00C1433E" w:rsidP="000909C7">
            <w:pPr>
              <w:shd w:val="clear" w:color="auto" w:fill="FFFFFF"/>
              <w:rPr>
                <w:rFonts w:ascii="Arial Narrow" w:hAnsi="Arial Narrow" w:cs="Arial"/>
                <w:b/>
                <w:sz w:val="20"/>
                <w:szCs w:val="20"/>
              </w:rPr>
            </w:pPr>
            <w:r w:rsidRPr="00A1259B">
              <w:rPr>
                <w:rFonts w:ascii="Arial Narrow" w:hAnsi="Arial Narrow" w:cs="Arial"/>
                <w:b/>
                <w:sz w:val="20"/>
                <w:szCs w:val="20"/>
              </w:rPr>
              <w:t>Committee Meeting via Teams – all welcome</w:t>
            </w:r>
          </w:p>
        </w:tc>
      </w:tr>
      <w:tr w:rsidR="00837FE0" w14:paraId="5AFBCB71" w14:textId="77777777" w:rsidTr="00837FE0">
        <w:trPr>
          <w:trHeight w:val="283"/>
        </w:trPr>
        <w:tc>
          <w:tcPr>
            <w:tcW w:w="5213" w:type="dxa"/>
            <w:tcBorders>
              <w:top w:val="single" w:sz="4" w:space="0" w:color="auto"/>
              <w:left w:val="single" w:sz="4" w:space="0" w:color="auto"/>
              <w:bottom w:val="single" w:sz="4" w:space="0" w:color="auto"/>
              <w:right w:val="single" w:sz="4" w:space="0" w:color="auto"/>
            </w:tcBorders>
            <w:shd w:val="clear" w:color="auto" w:fill="FFFFFF"/>
          </w:tcPr>
          <w:p w14:paraId="4E10737C" w14:textId="1CC5BBFA" w:rsidR="00837FE0" w:rsidRPr="00A1259B" w:rsidRDefault="00837FE0" w:rsidP="000909C7">
            <w:pPr>
              <w:shd w:val="clear" w:color="auto" w:fill="FFFFFF"/>
              <w:rPr>
                <w:rFonts w:ascii="Arial Narrow" w:hAnsi="Arial Narrow" w:cs="Arial"/>
                <w:bCs/>
                <w:color w:val="000000"/>
                <w:sz w:val="20"/>
                <w:szCs w:val="20"/>
              </w:rPr>
            </w:pPr>
            <w:r>
              <w:rPr>
                <w:rFonts w:ascii="Arial Narrow" w:hAnsi="Arial Narrow" w:cs="Arial"/>
                <w:bCs/>
                <w:color w:val="000000"/>
                <w:sz w:val="20"/>
                <w:szCs w:val="20"/>
              </w:rPr>
              <w:t>Tuesday 4</w:t>
            </w:r>
            <w:r w:rsidRPr="00837FE0">
              <w:rPr>
                <w:rFonts w:ascii="Arial Narrow" w:hAnsi="Arial Narrow" w:cs="Arial"/>
                <w:bCs/>
                <w:color w:val="000000"/>
                <w:sz w:val="20"/>
                <w:szCs w:val="20"/>
                <w:vertAlign w:val="superscript"/>
              </w:rPr>
              <w:t>th</w:t>
            </w:r>
            <w:r>
              <w:rPr>
                <w:rFonts w:ascii="Arial Narrow" w:hAnsi="Arial Narrow" w:cs="Arial"/>
                <w:bCs/>
                <w:color w:val="000000"/>
                <w:sz w:val="20"/>
                <w:szCs w:val="20"/>
              </w:rPr>
              <w:t xml:space="preserve"> February &amp; Wednesday 5</w:t>
            </w:r>
            <w:r w:rsidRPr="00837FE0">
              <w:rPr>
                <w:rFonts w:ascii="Arial Narrow" w:hAnsi="Arial Narrow" w:cs="Arial"/>
                <w:bCs/>
                <w:color w:val="000000"/>
                <w:sz w:val="20"/>
                <w:szCs w:val="20"/>
                <w:vertAlign w:val="superscript"/>
              </w:rPr>
              <w:t>th</w:t>
            </w:r>
            <w:r>
              <w:rPr>
                <w:rFonts w:ascii="Arial Narrow" w:hAnsi="Arial Narrow" w:cs="Arial"/>
                <w:bCs/>
                <w:color w:val="000000"/>
                <w:sz w:val="20"/>
                <w:szCs w:val="20"/>
              </w:rPr>
              <w:t xml:space="preserve"> February 2025</w:t>
            </w:r>
          </w:p>
        </w:tc>
        <w:tc>
          <w:tcPr>
            <w:tcW w:w="5217" w:type="dxa"/>
            <w:tcBorders>
              <w:top w:val="single" w:sz="4" w:space="0" w:color="auto"/>
              <w:left w:val="single" w:sz="4" w:space="0" w:color="auto"/>
              <w:bottom w:val="single" w:sz="4" w:space="0" w:color="auto"/>
              <w:right w:val="single" w:sz="4" w:space="0" w:color="auto"/>
            </w:tcBorders>
            <w:shd w:val="clear" w:color="auto" w:fill="FFFFFF"/>
          </w:tcPr>
          <w:p w14:paraId="682B2A1F" w14:textId="132E2AAA" w:rsidR="00837FE0" w:rsidRPr="00A1259B" w:rsidRDefault="00837FE0" w:rsidP="000909C7">
            <w:pPr>
              <w:shd w:val="clear" w:color="auto" w:fill="FFFFFF"/>
              <w:rPr>
                <w:rFonts w:ascii="Arial Narrow" w:hAnsi="Arial Narrow" w:cs="Arial"/>
                <w:b/>
                <w:sz w:val="20"/>
                <w:szCs w:val="20"/>
              </w:rPr>
            </w:pPr>
            <w:r>
              <w:rPr>
                <w:rFonts w:ascii="Arial Narrow" w:hAnsi="Arial Narrow" w:cs="Arial"/>
                <w:b/>
                <w:sz w:val="20"/>
                <w:szCs w:val="20"/>
              </w:rPr>
              <w:t>Grandparents Coffee Morning 9:05am – 10:15am</w:t>
            </w:r>
          </w:p>
        </w:tc>
      </w:tr>
      <w:tr w:rsidR="00837FE0" w14:paraId="642F49EB" w14:textId="77777777" w:rsidTr="00837FE0">
        <w:trPr>
          <w:trHeight w:val="283"/>
        </w:trPr>
        <w:tc>
          <w:tcPr>
            <w:tcW w:w="5213" w:type="dxa"/>
            <w:tcBorders>
              <w:top w:val="single" w:sz="4" w:space="0" w:color="auto"/>
              <w:left w:val="single" w:sz="4" w:space="0" w:color="auto"/>
              <w:bottom w:val="single" w:sz="4" w:space="0" w:color="auto"/>
              <w:right w:val="single" w:sz="4" w:space="0" w:color="auto"/>
            </w:tcBorders>
            <w:shd w:val="clear" w:color="auto" w:fill="FFFFFF"/>
          </w:tcPr>
          <w:p w14:paraId="62B8444E" w14:textId="4A585829" w:rsidR="00837FE0" w:rsidRDefault="00837FE0" w:rsidP="000909C7">
            <w:pPr>
              <w:shd w:val="clear" w:color="auto" w:fill="FFFFFF"/>
              <w:rPr>
                <w:rFonts w:ascii="Arial Narrow" w:hAnsi="Arial Narrow" w:cs="Arial"/>
                <w:bCs/>
                <w:color w:val="000000"/>
                <w:sz w:val="20"/>
                <w:szCs w:val="20"/>
              </w:rPr>
            </w:pPr>
            <w:r>
              <w:rPr>
                <w:rFonts w:ascii="Arial Narrow" w:hAnsi="Arial Narrow" w:cs="Arial"/>
                <w:bCs/>
                <w:color w:val="000000"/>
                <w:sz w:val="20"/>
                <w:szCs w:val="20"/>
              </w:rPr>
              <w:t>Thursday 6</w:t>
            </w:r>
            <w:r w:rsidRPr="00837FE0">
              <w:rPr>
                <w:rFonts w:ascii="Arial Narrow" w:hAnsi="Arial Narrow" w:cs="Arial"/>
                <w:bCs/>
                <w:color w:val="000000"/>
                <w:sz w:val="20"/>
                <w:szCs w:val="20"/>
                <w:vertAlign w:val="superscript"/>
              </w:rPr>
              <w:t>th</w:t>
            </w:r>
            <w:r>
              <w:rPr>
                <w:rFonts w:ascii="Arial Narrow" w:hAnsi="Arial Narrow" w:cs="Arial"/>
                <w:bCs/>
                <w:color w:val="000000"/>
                <w:sz w:val="20"/>
                <w:szCs w:val="20"/>
              </w:rPr>
              <w:t xml:space="preserve"> February 2025</w:t>
            </w:r>
          </w:p>
        </w:tc>
        <w:tc>
          <w:tcPr>
            <w:tcW w:w="5217" w:type="dxa"/>
            <w:tcBorders>
              <w:top w:val="single" w:sz="4" w:space="0" w:color="auto"/>
              <w:left w:val="single" w:sz="4" w:space="0" w:color="auto"/>
              <w:bottom w:val="single" w:sz="4" w:space="0" w:color="auto"/>
              <w:right w:val="single" w:sz="4" w:space="0" w:color="auto"/>
            </w:tcBorders>
            <w:shd w:val="clear" w:color="auto" w:fill="FFFFFF"/>
          </w:tcPr>
          <w:p w14:paraId="522157BA" w14:textId="3F4ECAB7" w:rsidR="00837FE0" w:rsidRDefault="00837FE0" w:rsidP="000909C7">
            <w:pPr>
              <w:shd w:val="clear" w:color="auto" w:fill="FFFFFF"/>
              <w:rPr>
                <w:rFonts w:ascii="Arial Narrow" w:hAnsi="Arial Narrow" w:cs="Arial"/>
                <w:b/>
                <w:sz w:val="20"/>
                <w:szCs w:val="20"/>
              </w:rPr>
            </w:pPr>
            <w:r>
              <w:rPr>
                <w:rFonts w:ascii="Arial Narrow" w:hAnsi="Arial Narrow" w:cs="Arial"/>
                <w:b/>
                <w:sz w:val="20"/>
                <w:szCs w:val="20"/>
              </w:rPr>
              <w:t>Bag 2 School collection at 9am</w:t>
            </w:r>
          </w:p>
        </w:tc>
      </w:tr>
      <w:tr w:rsidR="00C1433E" w14:paraId="2D17422F" w14:textId="77777777" w:rsidTr="00837FE0">
        <w:trPr>
          <w:trHeight w:val="283"/>
        </w:trPr>
        <w:tc>
          <w:tcPr>
            <w:tcW w:w="5213" w:type="dxa"/>
            <w:tcBorders>
              <w:top w:val="single" w:sz="4" w:space="0" w:color="auto"/>
              <w:left w:val="single" w:sz="4" w:space="0" w:color="auto"/>
              <w:bottom w:val="single" w:sz="4" w:space="0" w:color="auto"/>
              <w:right w:val="single" w:sz="4" w:space="0" w:color="auto"/>
            </w:tcBorders>
            <w:shd w:val="clear" w:color="auto" w:fill="FFFFFF"/>
          </w:tcPr>
          <w:p w14:paraId="1032B63F" w14:textId="6DFB50D9" w:rsidR="00C1433E" w:rsidRPr="00A1259B" w:rsidRDefault="00C1433E" w:rsidP="000909C7">
            <w:pPr>
              <w:shd w:val="clear" w:color="auto" w:fill="FFFFFF"/>
              <w:rPr>
                <w:rFonts w:ascii="Arial Narrow" w:hAnsi="Arial Narrow" w:cs="Arial"/>
                <w:bCs/>
                <w:color w:val="000000"/>
                <w:sz w:val="20"/>
                <w:szCs w:val="20"/>
              </w:rPr>
            </w:pPr>
            <w:r w:rsidRPr="00A1259B">
              <w:rPr>
                <w:rFonts w:ascii="Arial Narrow" w:hAnsi="Arial Narrow" w:cs="Arial"/>
                <w:bCs/>
                <w:color w:val="000000"/>
                <w:sz w:val="20"/>
                <w:szCs w:val="20"/>
              </w:rPr>
              <w:t>Monday 1</w:t>
            </w:r>
            <w:r w:rsidR="00837FE0">
              <w:rPr>
                <w:rFonts w:ascii="Arial Narrow" w:hAnsi="Arial Narrow" w:cs="Arial"/>
                <w:bCs/>
                <w:color w:val="000000"/>
                <w:sz w:val="20"/>
                <w:szCs w:val="20"/>
              </w:rPr>
              <w:t>7</w:t>
            </w:r>
            <w:r w:rsidRPr="00A1259B">
              <w:rPr>
                <w:rFonts w:ascii="Arial Narrow" w:hAnsi="Arial Narrow" w:cs="Arial"/>
                <w:bCs/>
                <w:color w:val="000000"/>
                <w:sz w:val="20"/>
                <w:szCs w:val="20"/>
                <w:vertAlign w:val="superscript"/>
              </w:rPr>
              <w:t>th</w:t>
            </w:r>
            <w:r w:rsidRPr="00A1259B">
              <w:rPr>
                <w:rFonts w:ascii="Arial Narrow" w:hAnsi="Arial Narrow" w:cs="Arial"/>
                <w:bCs/>
                <w:color w:val="000000"/>
                <w:sz w:val="20"/>
                <w:szCs w:val="20"/>
              </w:rPr>
              <w:t xml:space="preserve"> – </w:t>
            </w:r>
            <w:r w:rsidR="00837FE0">
              <w:rPr>
                <w:rFonts w:ascii="Arial Narrow" w:hAnsi="Arial Narrow" w:cs="Arial"/>
                <w:bCs/>
                <w:color w:val="000000"/>
                <w:sz w:val="20"/>
                <w:szCs w:val="20"/>
              </w:rPr>
              <w:t>21</w:t>
            </w:r>
            <w:r w:rsidR="00837FE0" w:rsidRPr="00837FE0">
              <w:rPr>
                <w:rFonts w:ascii="Arial Narrow" w:hAnsi="Arial Narrow" w:cs="Arial"/>
                <w:bCs/>
                <w:color w:val="000000"/>
                <w:sz w:val="20"/>
                <w:szCs w:val="20"/>
                <w:vertAlign w:val="superscript"/>
              </w:rPr>
              <w:t>st</w:t>
            </w:r>
            <w:r w:rsidR="00837FE0">
              <w:rPr>
                <w:rFonts w:ascii="Arial Narrow" w:hAnsi="Arial Narrow" w:cs="Arial"/>
                <w:bCs/>
                <w:color w:val="000000"/>
                <w:sz w:val="20"/>
                <w:szCs w:val="20"/>
              </w:rPr>
              <w:t xml:space="preserve"> </w:t>
            </w:r>
            <w:r w:rsidRPr="00A1259B">
              <w:rPr>
                <w:rFonts w:ascii="Arial Narrow" w:hAnsi="Arial Narrow" w:cs="Arial"/>
                <w:bCs/>
                <w:color w:val="000000"/>
                <w:sz w:val="20"/>
                <w:szCs w:val="20"/>
              </w:rPr>
              <w:t>February 202</w:t>
            </w:r>
            <w:r w:rsidR="00837FE0">
              <w:rPr>
                <w:rFonts w:ascii="Arial Narrow" w:hAnsi="Arial Narrow" w:cs="Arial"/>
                <w:bCs/>
                <w:color w:val="000000"/>
                <w:sz w:val="20"/>
                <w:szCs w:val="20"/>
              </w:rPr>
              <w:t>5</w:t>
            </w:r>
          </w:p>
        </w:tc>
        <w:tc>
          <w:tcPr>
            <w:tcW w:w="5217" w:type="dxa"/>
            <w:tcBorders>
              <w:top w:val="single" w:sz="4" w:space="0" w:color="auto"/>
              <w:left w:val="single" w:sz="4" w:space="0" w:color="auto"/>
              <w:bottom w:val="single" w:sz="4" w:space="0" w:color="auto"/>
              <w:right w:val="single" w:sz="4" w:space="0" w:color="auto"/>
            </w:tcBorders>
            <w:shd w:val="clear" w:color="auto" w:fill="FFFFFF"/>
          </w:tcPr>
          <w:p w14:paraId="04863E78" w14:textId="77777777" w:rsidR="00C1433E" w:rsidRPr="00A1259B" w:rsidRDefault="00C1433E" w:rsidP="000909C7">
            <w:pPr>
              <w:shd w:val="clear" w:color="auto" w:fill="FFFFFF"/>
              <w:rPr>
                <w:rFonts w:ascii="Arial Narrow" w:hAnsi="Arial Narrow" w:cs="Arial"/>
                <w:b/>
                <w:sz w:val="20"/>
                <w:szCs w:val="20"/>
              </w:rPr>
            </w:pPr>
            <w:r w:rsidRPr="00A1259B">
              <w:rPr>
                <w:rFonts w:ascii="Arial Narrow" w:hAnsi="Arial Narrow" w:cs="Arial"/>
                <w:b/>
                <w:sz w:val="20"/>
                <w:szCs w:val="20"/>
              </w:rPr>
              <w:t>Half Term – pre-closed is closed for sessions</w:t>
            </w:r>
          </w:p>
        </w:tc>
      </w:tr>
      <w:tr w:rsidR="00837FE0" w14:paraId="50E8C05C" w14:textId="77777777" w:rsidTr="00837FE0">
        <w:trPr>
          <w:trHeight w:val="283"/>
        </w:trPr>
        <w:tc>
          <w:tcPr>
            <w:tcW w:w="5213" w:type="dxa"/>
            <w:tcBorders>
              <w:top w:val="single" w:sz="4" w:space="0" w:color="auto"/>
              <w:left w:val="single" w:sz="4" w:space="0" w:color="auto"/>
              <w:bottom w:val="single" w:sz="4" w:space="0" w:color="auto"/>
              <w:right w:val="single" w:sz="4" w:space="0" w:color="auto"/>
            </w:tcBorders>
            <w:shd w:val="clear" w:color="auto" w:fill="FFFFFF"/>
          </w:tcPr>
          <w:p w14:paraId="496EB4BF" w14:textId="7725B592" w:rsidR="00837FE0" w:rsidRPr="00A1259B" w:rsidRDefault="00837FE0" w:rsidP="000909C7">
            <w:pPr>
              <w:shd w:val="clear" w:color="auto" w:fill="FFFFFF"/>
              <w:rPr>
                <w:rFonts w:ascii="Arial Narrow" w:hAnsi="Arial Narrow" w:cs="Arial"/>
                <w:bCs/>
                <w:color w:val="000000"/>
                <w:sz w:val="20"/>
                <w:szCs w:val="20"/>
              </w:rPr>
            </w:pPr>
            <w:r>
              <w:rPr>
                <w:rFonts w:ascii="Arial Narrow" w:hAnsi="Arial Narrow" w:cs="Arial"/>
                <w:bCs/>
                <w:color w:val="000000"/>
                <w:sz w:val="20"/>
                <w:szCs w:val="20"/>
              </w:rPr>
              <w:t>Thursday 6</w:t>
            </w:r>
            <w:r w:rsidRPr="00837FE0">
              <w:rPr>
                <w:rFonts w:ascii="Arial Narrow" w:hAnsi="Arial Narrow" w:cs="Arial"/>
                <w:bCs/>
                <w:color w:val="000000"/>
                <w:sz w:val="20"/>
                <w:szCs w:val="20"/>
                <w:vertAlign w:val="superscript"/>
              </w:rPr>
              <w:t>th</w:t>
            </w:r>
            <w:r>
              <w:rPr>
                <w:rFonts w:ascii="Arial Narrow" w:hAnsi="Arial Narrow" w:cs="Arial"/>
                <w:bCs/>
                <w:color w:val="000000"/>
                <w:sz w:val="20"/>
                <w:szCs w:val="20"/>
              </w:rPr>
              <w:t xml:space="preserve"> March 2025</w:t>
            </w:r>
          </w:p>
        </w:tc>
        <w:tc>
          <w:tcPr>
            <w:tcW w:w="5217" w:type="dxa"/>
            <w:tcBorders>
              <w:top w:val="single" w:sz="4" w:space="0" w:color="auto"/>
              <w:left w:val="single" w:sz="4" w:space="0" w:color="auto"/>
              <w:bottom w:val="single" w:sz="4" w:space="0" w:color="auto"/>
              <w:right w:val="single" w:sz="4" w:space="0" w:color="auto"/>
            </w:tcBorders>
            <w:shd w:val="clear" w:color="auto" w:fill="FFFFFF"/>
          </w:tcPr>
          <w:p w14:paraId="3718E3D2" w14:textId="7CB39799" w:rsidR="00837FE0" w:rsidRPr="00A1259B" w:rsidRDefault="00837FE0" w:rsidP="000909C7">
            <w:pPr>
              <w:shd w:val="clear" w:color="auto" w:fill="FFFFFF"/>
              <w:rPr>
                <w:rFonts w:ascii="Arial Narrow" w:hAnsi="Arial Narrow" w:cs="Arial"/>
                <w:b/>
                <w:sz w:val="20"/>
                <w:szCs w:val="20"/>
              </w:rPr>
            </w:pPr>
            <w:r>
              <w:rPr>
                <w:rFonts w:ascii="Arial Narrow" w:hAnsi="Arial Narrow" w:cs="Arial"/>
                <w:b/>
                <w:sz w:val="20"/>
                <w:szCs w:val="20"/>
              </w:rPr>
              <w:t xml:space="preserve">World Book Day </w:t>
            </w:r>
          </w:p>
        </w:tc>
      </w:tr>
      <w:tr w:rsidR="00C1433E" w14:paraId="30182870" w14:textId="77777777" w:rsidTr="00837FE0">
        <w:trPr>
          <w:trHeight w:val="283"/>
        </w:trPr>
        <w:tc>
          <w:tcPr>
            <w:tcW w:w="5213" w:type="dxa"/>
            <w:tcBorders>
              <w:top w:val="single" w:sz="4" w:space="0" w:color="auto"/>
              <w:left w:val="single" w:sz="4" w:space="0" w:color="auto"/>
              <w:bottom w:val="single" w:sz="4" w:space="0" w:color="auto"/>
              <w:right w:val="single" w:sz="4" w:space="0" w:color="auto"/>
            </w:tcBorders>
            <w:shd w:val="clear" w:color="auto" w:fill="FFFFFF"/>
          </w:tcPr>
          <w:p w14:paraId="7052CE94" w14:textId="4C05C213" w:rsidR="00C1433E" w:rsidRPr="00A1259B" w:rsidRDefault="00837FE0" w:rsidP="000909C7">
            <w:pPr>
              <w:shd w:val="clear" w:color="auto" w:fill="FFFFFF"/>
              <w:rPr>
                <w:rFonts w:ascii="Arial Narrow" w:hAnsi="Arial Narrow" w:cs="Arial"/>
                <w:bCs/>
                <w:color w:val="000000"/>
                <w:sz w:val="20"/>
                <w:szCs w:val="20"/>
              </w:rPr>
            </w:pPr>
            <w:r>
              <w:rPr>
                <w:rFonts w:ascii="Arial Narrow" w:hAnsi="Arial Narrow" w:cs="Arial"/>
                <w:bCs/>
                <w:color w:val="000000"/>
                <w:sz w:val="20"/>
                <w:szCs w:val="20"/>
              </w:rPr>
              <w:t>Friday 4</w:t>
            </w:r>
            <w:r w:rsidRPr="00837FE0">
              <w:rPr>
                <w:rFonts w:ascii="Arial Narrow" w:hAnsi="Arial Narrow" w:cs="Arial"/>
                <w:bCs/>
                <w:color w:val="000000"/>
                <w:sz w:val="20"/>
                <w:szCs w:val="20"/>
                <w:vertAlign w:val="superscript"/>
              </w:rPr>
              <w:t>th</w:t>
            </w:r>
            <w:r>
              <w:rPr>
                <w:rFonts w:ascii="Arial Narrow" w:hAnsi="Arial Narrow" w:cs="Arial"/>
                <w:bCs/>
                <w:color w:val="000000"/>
                <w:sz w:val="20"/>
                <w:szCs w:val="20"/>
              </w:rPr>
              <w:t xml:space="preserve"> April</w:t>
            </w:r>
            <w:r w:rsidR="00C1433E" w:rsidRPr="00A1259B">
              <w:rPr>
                <w:rFonts w:ascii="Arial Narrow" w:hAnsi="Arial Narrow" w:cs="Arial"/>
                <w:bCs/>
                <w:color w:val="000000"/>
                <w:sz w:val="20"/>
                <w:szCs w:val="20"/>
              </w:rPr>
              <w:t xml:space="preserve"> 202</w:t>
            </w:r>
            <w:r>
              <w:rPr>
                <w:rFonts w:ascii="Arial Narrow" w:hAnsi="Arial Narrow" w:cs="Arial"/>
                <w:bCs/>
                <w:color w:val="000000"/>
                <w:sz w:val="20"/>
                <w:szCs w:val="20"/>
              </w:rPr>
              <w:t>5</w:t>
            </w:r>
          </w:p>
        </w:tc>
        <w:tc>
          <w:tcPr>
            <w:tcW w:w="5217" w:type="dxa"/>
            <w:tcBorders>
              <w:top w:val="single" w:sz="4" w:space="0" w:color="auto"/>
              <w:left w:val="single" w:sz="4" w:space="0" w:color="auto"/>
              <w:bottom w:val="single" w:sz="4" w:space="0" w:color="auto"/>
              <w:right w:val="single" w:sz="4" w:space="0" w:color="auto"/>
            </w:tcBorders>
            <w:shd w:val="clear" w:color="auto" w:fill="FFFFFF"/>
          </w:tcPr>
          <w:p w14:paraId="33CBE4E0" w14:textId="77777777" w:rsidR="00C1433E" w:rsidRPr="00A1259B" w:rsidRDefault="00C1433E" w:rsidP="000909C7">
            <w:pPr>
              <w:shd w:val="clear" w:color="auto" w:fill="FFFFFF"/>
              <w:rPr>
                <w:rFonts w:ascii="Arial Narrow" w:hAnsi="Arial Narrow" w:cs="Arial"/>
                <w:b/>
                <w:sz w:val="20"/>
                <w:szCs w:val="20"/>
              </w:rPr>
            </w:pPr>
            <w:r w:rsidRPr="00A1259B">
              <w:rPr>
                <w:rFonts w:ascii="Arial Narrow" w:hAnsi="Arial Narrow" w:cs="Arial"/>
                <w:b/>
                <w:sz w:val="20"/>
                <w:szCs w:val="20"/>
              </w:rPr>
              <w:t>Last day of Spring Term</w:t>
            </w:r>
          </w:p>
        </w:tc>
      </w:tr>
      <w:tr w:rsidR="00C1433E" w14:paraId="7BBF3208" w14:textId="77777777" w:rsidTr="00837FE0">
        <w:trPr>
          <w:trHeight w:val="283"/>
        </w:trPr>
        <w:tc>
          <w:tcPr>
            <w:tcW w:w="5213" w:type="dxa"/>
            <w:tcBorders>
              <w:top w:val="single" w:sz="4" w:space="0" w:color="auto"/>
              <w:left w:val="single" w:sz="4" w:space="0" w:color="auto"/>
              <w:bottom w:val="single" w:sz="4" w:space="0" w:color="auto"/>
              <w:right w:val="single" w:sz="4" w:space="0" w:color="auto"/>
            </w:tcBorders>
            <w:shd w:val="clear" w:color="auto" w:fill="FFFFFF"/>
          </w:tcPr>
          <w:p w14:paraId="29D419F8" w14:textId="1A11A5D9" w:rsidR="00C1433E" w:rsidRPr="00A1259B" w:rsidRDefault="00837FE0" w:rsidP="000909C7">
            <w:pPr>
              <w:shd w:val="clear" w:color="auto" w:fill="FFFFFF"/>
              <w:rPr>
                <w:rFonts w:ascii="Arial Narrow" w:hAnsi="Arial Narrow" w:cs="Arial"/>
                <w:bCs/>
                <w:color w:val="000000"/>
                <w:sz w:val="20"/>
                <w:szCs w:val="20"/>
              </w:rPr>
            </w:pPr>
            <w:r>
              <w:rPr>
                <w:rFonts w:ascii="Arial Narrow" w:hAnsi="Arial Narrow" w:cs="Arial"/>
                <w:bCs/>
                <w:color w:val="000000"/>
                <w:sz w:val="20"/>
                <w:szCs w:val="20"/>
              </w:rPr>
              <w:t>Tuesday 22</w:t>
            </w:r>
            <w:r w:rsidRPr="00837FE0">
              <w:rPr>
                <w:rFonts w:ascii="Arial Narrow" w:hAnsi="Arial Narrow" w:cs="Arial"/>
                <w:bCs/>
                <w:color w:val="000000"/>
                <w:sz w:val="20"/>
                <w:szCs w:val="20"/>
                <w:vertAlign w:val="superscript"/>
              </w:rPr>
              <w:t>nd</w:t>
            </w:r>
            <w:r w:rsidR="00C1433E" w:rsidRPr="00A1259B">
              <w:rPr>
                <w:rFonts w:ascii="Arial Narrow" w:hAnsi="Arial Narrow" w:cs="Arial"/>
                <w:bCs/>
                <w:color w:val="000000"/>
                <w:sz w:val="20"/>
                <w:szCs w:val="20"/>
              </w:rPr>
              <w:t xml:space="preserve"> April 202</w:t>
            </w:r>
            <w:r>
              <w:rPr>
                <w:rFonts w:ascii="Arial Narrow" w:hAnsi="Arial Narrow" w:cs="Arial"/>
                <w:bCs/>
                <w:color w:val="000000"/>
                <w:sz w:val="20"/>
                <w:szCs w:val="20"/>
              </w:rPr>
              <w:t>5</w:t>
            </w:r>
          </w:p>
        </w:tc>
        <w:tc>
          <w:tcPr>
            <w:tcW w:w="5217" w:type="dxa"/>
            <w:tcBorders>
              <w:top w:val="single" w:sz="4" w:space="0" w:color="auto"/>
              <w:left w:val="single" w:sz="4" w:space="0" w:color="auto"/>
              <w:bottom w:val="single" w:sz="4" w:space="0" w:color="auto"/>
              <w:right w:val="single" w:sz="4" w:space="0" w:color="auto"/>
            </w:tcBorders>
            <w:shd w:val="clear" w:color="auto" w:fill="FFFFFF"/>
          </w:tcPr>
          <w:p w14:paraId="48F50B4C" w14:textId="77777777" w:rsidR="00C1433E" w:rsidRPr="00A1259B" w:rsidRDefault="00C1433E" w:rsidP="000909C7">
            <w:pPr>
              <w:shd w:val="clear" w:color="auto" w:fill="FFFFFF"/>
              <w:rPr>
                <w:rFonts w:ascii="Arial Narrow" w:hAnsi="Arial Narrow" w:cs="Arial"/>
                <w:b/>
                <w:sz w:val="20"/>
                <w:szCs w:val="20"/>
              </w:rPr>
            </w:pPr>
            <w:r w:rsidRPr="00A1259B">
              <w:rPr>
                <w:rFonts w:ascii="Arial Narrow" w:hAnsi="Arial Narrow" w:cs="Arial"/>
                <w:b/>
                <w:sz w:val="20"/>
                <w:szCs w:val="20"/>
              </w:rPr>
              <w:t>First day of Summer Term</w:t>
            </w:r>
          </w:p>
        </w:tc>
      </w:tr>
      <w:tr w:rsidR="00C1433E" w14:paraId="7D9B470D" w14:textId="77777777" w:rsidTr="00837FE0">
        <w:trPr>
          <w:trHeight w:val="283"/>
        </w:trPr>
        <w:tc>
          <w:tcPr>
            <w:tcW w:w="5213" w:type="dxa"/>
            <w:tcBorders>
              <w:top w:val="single" w:sz="4" w:space="0" w:color="auto"/>
              <w:left w:val="single" w:sz="4" w:space="0" w:color="auto"/>
              <w:bottom w:val="single" w:sz="4" w:space="0" w:color="auto"/>
              <w:right w:val="single" w:sz="4" w:space="0" w:color="auto"/>
            </w:tcBorders>
            <w:shd w:val="clear" w:color="auto" w:fill="FFFFFF"/>
          </w:tcPr>
          <w:p w14:paraId="70EF4B6C" w14:textId="1FF4C365" w:rsidR="00C1433E" w:rsidRPr="00A1259B" w:rsidRDefault="00C1433E" w:rsidP="000909C7">
            <w:pPr>
              <w:shd w:val="clear" w:color="auto" w:fill="FFFFFF"/>
              <w:rPr>
                <w:rFonts w:ascii="Arial Narrow" w:hAnsi="Arial Narrow" w:cs="Arial"/>
                <w:bCs/>
                <w:color w:val="000000"/>
                <w:sz w:val="20"/>
                <w:szCs w:val="20"/>
              </w:rPr>
            </w:pPr>
            <w:r>
              <w:rPr>
                <w:rFonts w:ascii="Arial Narrow" w:hAnsi="Arial Narrow" w:cs="Arial"/>
                <w:bCs/>
                <w:color w:val="000000"/>
                <w:sz w:val="20"/>
                <w:szCs w:val="20"/>
              </w:rPr>
              <w:t>Saturday 2</w:t>
            </w:r>
            <w:r w:rsidR="00837FE0">
              <w:rPr>
                <w:rFonts w:ascii="Arial Narrow" w:hAnsi="Arial Narrow" w:cs="Arial"/>
                <w:bCs/>
                <w:color w:val="000000"/>
                <w:sz w:val="20"/>
                <w:szCs w:val="20"/>
              </w:rPr>
              <w:t>8</w:t>
            </w:r>
            <w:r w:rsidR="00837FE0" w:rsidRPr="00837FE0">
              <w:rPr>
                <w:rFonts w:ascii="Arial Narrow" w:hAnsi="Arial Narrow" w:cs="Arial"/>
                <w:bCs/>
                <w:color w:val="000000"/>
                <w:sz w:val="20"/>
                <w:szCs w:val="20"/>
                <w:vertAlign w:val="superscript"/>
              </w:rPr>
              <w:t>th</w:t>
            </w:r>
            <w:r w:rsidR="00837FE0">
              <w:rPr>
                <w:rFonts w:ascii="Arial Narrow" w:hAnsi="Arial Narrow" w:cs="Arial"/>
                <w:bCs/>
                <w:color w:val="000000"/>
                <w:sz w:val="20"/>
                <w:szCs w:val="20"/>
              </w:rPr>
              <w:t xml:space="preserve"> </w:t>
            </w:r>
            <w:r>
              <w:rPr>
                <w:rFonts w:ascii="Arial Narrow" w:hAnsi="Arial Narrow" w:cs="Arial"/>
                <w:bCs/>
                <w:color w:val="000000"/>
                <w:sz w:val="20"/>
                <w:szCs w:val="20"/>
              </w:rPr>
              <w:t>June 202</w:t>
            </w:r>
            <w:r w:rsidR="00837FE0">
              <w:rPr>
                <w:rFonts w:ascii="Arial Narrow" w:hAnsi="Arial Narrow" w:cs="Arial"/>
                <w:bCs/>
                <w:color w:val="000000"/>
                <w:sz w:val="20"/>
                <w:szCs w:val="20"/>
              </w:rPr>
              <w:t>5</w:t>
            </w:r>
          </w:p>
        </w:tc>
        <w:tc>
          <w:tcPr>
            <w:tcW w:w="5217" w:type="dxa"/>
            <w:tcBorders>
              <w:top w:val="single" w:sz="4" w:space="0" w:color="auto"/>
              <w:left w:val="single" w:sz="4" w:space="0" w:color="auto"/>
              <w:bottom w:val="single" w:sz="4" w:space="0" w:color="auto"/>
              <w:right w:val="single" w:sz="4" w:space="0" w:color="auto"/>
            </w:tcBorders>
            <w:shd w:val="clear" w:color="auto" w:fill="FFFFFF"/>
          </w:tcPr>
          <w:p w14:paraId="272D6B71" w14:textId="77777777" w:rsidR="00C1433E" w:rsidRDefault="00C1433E" w:rsidP="000909C7">
            <w:pPr>
              <w:shd w:val="clear" w:color="auto" w:fill="FFFFFF"/>
              <w:rPr>
                <w:rFonts w:ascii="Arial Narrow" w:hAnsi="Arial Narrow" w:cs="Arial"/>
                <w:b/>
                <w:sz w:val="20"/>
                <w:szCs w:val="20"/>
              </w:rPr>
            </w:pPr>
            <w:r>
              <w:rPr>
                <w:rFonts w:ascii="Arial Narrow" w:hAnsi="Arial Narrow" w:cs="Arial"/>
                <w:b/>
                <w:sz w:val="20"/>
                <w:szCs w:val="20"/>
              </w:rPr>
              <w:t>PRE-SCHOOL SUMMER FETE – save the date!</w:t>
            </w:r>
          </w:p>
          <w:p w14:paraId="147F959C" w14:textId="77777777" w:rsidR="00C1433E" w:rsidRPr="00A1259B" w:rsidRDefault="00C1433E" w:rsidP="000909C7">
            <w:pPr>
              <w:shd w:val="clear" w:color="auto" w:fill="FFFFFF"/>
              <w:rPr>
                <w:rFonts w:ascii="Arial Narrow" w:hAnsi="Arial Narrow" w:cs="Arial"/>
                <w:b/>
                <w:sz w:val="20"/>
                <w:szCs w:val="20"/>
              </w:rPr>
            </w:pPr>
          </w:p>
        </w:tc>
      </w:tr>
    </w:tbl>
    <w:p w14:paraId="4901C591" w14:textId="77777777" w:rsidR="00C1433E" w:rsidRDefault="00C1433E" w:rsidP="00C1433E">
      <w:pPr>
        <w:rPr>
          <w:rFonts w:ascii="Wingdings" w:hAnsi="Wingdings"/>
          <w:sz w:val="32"/>
          <w:szCs w:val="32"/>
        </w:rPr>
      </w:pPr>
    </w:p>
    <w:p w14:paraId="640531A7" w14:textId="77777777" w:rsidR="00C1433E" w:rsidRDefault="00C1433E" w:rsidP="00C1433E">
      <w:pPr>
        <w:rPr>
          <w:rFonts w:ascii="Comic Sans MS" w:hAnsi="Comic Sans MS"/>
          <w:sz w:val="20"/>
          <w:szCs w:val="20"/>
        </w:rPr>
      </w:pPr>
      <w:r>
        <w:rPr>
          <w:rFonts w:ascii="Wingdings" w:hAnsi="Wingdings"/>
          <w:sz w:val="20"/>
          <w:szCs w:val="20"/>
        </w:rPr>
        <w:t>"</w:t>
      </w:r>
      <w:r>
        <w:rPr>
          <w:rFonts w:ascii="Comic Sans MS" w:hAnsi="Comic Sans MS"/>
          <w:sz w:val="20"/>
          <w:szCs w:val="20"/>
        </w:rPr>
        <w:t>……………………………………………………………………………………………………………………………………………………………………………………………………</w:t>
      </w:r>
    </w:p>
    <w:p w14:paraId="364EB5AD" w14:textId="6B9F3CA5" w:rsidR="00C1433E" w:rsidRDefault="00C1433E" w:rsidP="00C1433E">
      <w:pPr>
        <w:rPr>
          <w:rFonts w:ascii="Arial" w:hAnsi="Arial" w:cs="Arial"/>
        </w:rPr>
      </w:pPr>
      <w:r>
        <w:rPr>
          <w:noProof/>
        </w:rPr>
        <w:drawing>
          <wp:anchor distT="0" distB="0" distL="114300" distR="114300" simplePos="0" relativeHeight="251671552" behindDoc="0" locked="0" layoutInCell="1" allowOverlap="1" wp14:anchorId="6D48F0B4" wp14:editId="10F4C016">
            <wp:simplePos x="0" y="0"/>
            <wp:positionH relativeFrom="column">
              <wp:posOffset>-115570</wp:posOffset>
            </wp:positionH>
            <wp:positionV relativeFrom="paragraph">
              <wp:posOffset>113030</wp:posOffset>
            </wp:positionV>
            <wp:extent cx="1200150" cy="1200150"/>
            <wp:effectExtent l="0" t="0" r="0" b="0"/>
            <wp:wrapSquare wrapText="bothSides"/>
            <wp:docPr id="1115293925" name="Picture 2" descr="A close-up of a pe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5293925" name="Picture 2" descr="A close-up of a pen&#10;&#10;Description automatically generated"/>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200150" cy="1200150"/>
                    </a:xfrm>
                    <a:prstGeom prst="rect">
                      <a:avLst/>
                    </a:prstGeom>
                    <a:noFill/>
                  </pic:spPr>
                </pic:pic>
              </a:graphicData>
            </a:graphic>
            <wp14:sizeRelH relativeFrom="page">
              <wp14:pctWidth>0</wp14:pctWidth>
            </wp14:sizeRelH>
            <wp14:sizeRelV relativeFrom="page">
              <wp14:pctHeight>0</wp14:pctHeight>
            </wp14:sizeRelV>
          </wp:anchor>
        </w:drawing>
      </w:r>
      <w:r>
        <w:rPr>
          <w:rFonts w:ascii="Arial" w:hAnsi="Arial" w:cs="Arial"/>
          <w:b/>
          <w:bCs/>
          <w:color w:val="FF6600"/>
        </w:rPr>
        <w:t>Got something you would like to tell us?</w:t>
      </w:r>
      <w:r>
        <w:rPr>
          <w:rFonts w:ascii="Arial" w:hAnsi="Arial" w:cs="Arial"/>
          <w:color w:val="FF6600"/>
        </w:rPr>
        <w:t xml:space="preserve"> </w:t>
      </w:r>
      <w:r>
        <w:rPr>
          <w:rFonts w:ascii="Arial" w:hAnsi="Arial" w:cs="Arial"/>
        </w:rPr>
        <w:t xml:space="preserve"> Your child has had a ‘wow’ moment? You would like to give us some feedback or </w:t>
      </w:r>
      <w:proofErr w:type="gramStart"/>
      <w:r>
        <w:rPr>
          <w:rFonts w:ascii="Arial" w:hAnsi="Arial" w:cs="Arial"/>
        </w:rPr>
        <w:t>make a suggestion</w:t>
      </w:r>
      <w:proofErr w:type="gramEnd"/>
      <w:r>
        <w:rPr>
          <w:rFonts w:ascii="Arial" w:hAnsi="Arial" w:cs="Arial"/>
        </w:rPr>
        <w:t>? Do you have any worries or concerns? You would like to share a healthy recipe with us?  Use this slip to tell us anything at all! Post the slip into our post box in reception ……….</w:t>
      </w:r>
    </w:p>
    <w:p w14:paraId="049C77CE" w14:textId="77777777" w:rsidR="00C1433E" w:rsidRDefault="00C1433E" w:rsidP="00C1433E">
      <w:pPr>
        <w:rPr>
          <w:rFonts w:ascii="Arial" w:hAnsi="Arial" w:cs="Arial"/>
          <w:sz w:val="32"/>
          <w:szCs w:val="32"/>
        </w:rPr>
      </w:pPr>
    </w:p>
    <w:p w14:paraId="01ACD808" w14:textId="77777777" w:rsidR="00C1433E" w:rsidRDefault="00C1433E" w:rsidP="00C1433E">
      <w:pPr>
        <w:rPr>
          <w:rFonts w:ascii="Arial" w:hAnsi="Arial" w:cs="Arial"/>
          <w:sz w:val="32"/>
          <w:szCs w:val="32"/>
        </w:rPr>
      </w:pPr>
    </w:p>
    <w:p w14:paraId="5EE8553D" w14:textId="77777777" w:rsidR="00C1433E" w:rsidRDefault="00C1433E" w:rsidP="00C1433E">
      <w:pPr>
        <w:rPr>
          <w:rFonts w:ascii="Arial" w:hAnsi="Arial" w:cs="Arial"/>
        </w:rPr>
      </w:pPr>
    </w:p>
    <w:p w14:paraId="121AF70E" w14:textId="77777777" w:rsidR="00C1433E" w:rsidRDefault="00C1433E" w:rsidP="00C1433E">
      <w:pPr>
        <w:rPr>
          <w:rFonts w:ascii="Arial" w:hAnsi="Arial" w:cs="Arial"/>
        </w:rPr>
      </w:pPr>
    </w:p>
    <w:p w14:paraId="74DCD906" w14:textId="77777777" w:rsidR="00837FE0" w:rsidRDefault="00837FE0" w:rsidP="00C1433E">
      <w:pPr>
        <w:rPr>
          <w:rFonts w:ascii="Arial" w:hAnsi="Arial" w:cs="Arial"/>
        </w:rPr>
      </w:pPr>
    </w:p>
    <w:p w14:paraId="305DF903" w14:textId="77777777" w:rsidR="00837FE0" w:rsidRDefault="00837FE0" w:rsidP="00C1433E">
      <w:pPr>
        <w:rPr>
          <w:rFonts w:ascii="Arial" w:hAnsi="Arial" w:cs="Arial"/>
        </w:rPr>
      </w:pPr>
    </w:p>
    <w:p w14:paraId="2F84A22A" w14:textId="77777777" w:rsidR="00C1433E" w:rsidRDefault="00C1433E" w:rsidP="00C1433E">
      <w:pPr>
        <w:rPr>
          <w:rFonts w:ascii="Arial" w:hAnsi="Arial" w:cs="Arial"/>
        </w:rPr>
      </w:pPr>
    </w:p>
    <w:p w14:paraId="0E4DE314" w14:textId="77777777" w:rsidR="00C1433E" w:rsidRDefault="00C1433E" w:rsidP="00C1433E">
      <w:pPr>
        <w:rPr>
          <w:rFonts w:ascii="Arial" w:hAnsi="Arial" w:cs="Arial"/>
        </w:rPr>
      </w:pPr>
    </w:p>
    <w:p w14:paraId="5D0D241F" w14:textId="77777777" w:rsidR="00C1433E" w:rsidRDefault="00C1433E" w:rsidP="00C1433E">
      <w:pPr>
        <w:rPr>
          <w:rFonts w:ascii="Arial" w:hAnsi="Arial" w:cs="Arial"/>
        </w:rPr>
      </w:pPr>
    </w:p>
    <w:p w14:paraId="5C2F9965" w14:textId="77777777" w:rsidR="00C1433E" w:rsidRDefault="00C1433E" w:rsidP="00C1433E">
      <w:pPr>
        <w:jc w:val="center"/>
        <w:rPr>
          <w:rFonts w:ascii="Arial" w:hAnsi="Arial" w:cs="Arial"/>
          <w:sz w:val="20"/>
          <w:szCs w:val="20"/>
        </w:rPr>
      </w:pPr>
      <w:r>
        <w:rPr>
          <w:rFonts w:ascii="Arial" w:hAnsi="Arial" w:cs="Arial"/>
          <w:sz w:val="20"/>
          <w:szCs w:val="20"/>
          <w:highlight w:val="yellow"/>
        </w:rPr>
        <w:t>If your comments are confidential, please put into an envelope and mark ‘Confidential – for the attention of the Pre-school Leader’.</w:t>
      </w:r>
    </w:p>
    <w:p w14:paraId="291C9341" w14:textId="77777777" w:rsidR="00C1433E" w:rsidRPr="007F192C" w:rsidRDefault="00C1433E" w:rsidP="00C1433E">
      <w:pPr>
        <w:rPr>
          <w:rFonts w:ascii="Arial" w:hAnsi="Arial" w:cs="Arial"/>
          <w:sz w:val="32"/>
          <w:szCs w:val="32"/>
        </w:rPr>
      </w:pPr>
    </w:p>
    <w:p w14:paraId="4849FD1A" w14:textId="77777777" w:rsidR="00C1433E" w:rsidRDefault="00C1433E" w:rsidP="00C1433E">
      <w:pPr>
        <w:rPr>
          <w:rFonts w:ascii="Wingdings" w:hAnsi="Wingdings"/>
          <w:sz w:val="20"/>
          <w:szCs w:val="20"/>
        </w:rPr>
      </w:pPr>
    </w:p>
    <w:p w14:paraId="597FBC24" w14:textId="77777777" w:rsidR="00C1433E" w:rsidRDefault="00C1433E" w:rsidP="00C1433E">
      <w:pPr>
        <w:rPr>
          <w:rFonts w:ascii="Wingdings" w:hAnsi="Wingdings"/>
          <w:sz w:val="20"/>
          <w:szCs w:val="20"/>
        </w:rPr>
      </w:pPr>
    </w:p>
    <w:p w14:paraId="1259A3E1" w14:textId="77777777" w:rsidR="00C16EE9" w:rsidRDefault="00C16EE9"/>
    <w:sectPr w:rsidR="00C16EE9" w:rsidSect="00C1433E">
      <w:pgSz w:w="11906" w:h="16838"/>
      <w:pgMar w:top="568" w:right="746" w:bottom="142" w:left="720" w:header="720" w:footer="720"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Calibri"/>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omic Sans MS">
    <w:panose1 w:val="030F0702030302020204"/>
    <w:charset w:val="00"/>
    <w:family w:val="script"/>
    <w:pitch w:val="variable"/>
    <w:sig w:usb0="00000287" w:usb1="00000013" w:usb2="00000000" w:usb3="00000000" w:csb0="0000009F" w:csb1="00000000"/>
  </w:font>
  <w:font w:name="Teletype">
    <w:altName w:val="Times New Roman"/>
    <w:charset w:val="00"/>
    <w:family w:val="auto"/>
    <w:pitch w:val="variable"/>
    <w:sig w:usb0="00000083" w:usb1="00000000" w:usb2="00000000" w:usb3="00000000" w:csb0="00000009" w:csb1="00000000"/>
  </w:font>
  <w:font w:name="Arial">
    <w:panose1 w:val="020B0604020202020204"/>
    <w:charset w:val="00"/>
    <w:family w:val="swiss"/>
    <w:pitch w:val="variable"/>
    <w:sig w:usb0="E0002EFF" w:usb1="C000785B" w:usb2="00000009" w:usb3="00000000" w:csb0="000001FF" w:csb1="00000000"/>
  </w:font>
  <w:font w:name="Bradley Hand ITC">
    <w:panose1 w:val="03070402050302030203"/>
    <w:charset w:val="00"/>
    <w:family w:val="script"/>
    <w:pitch w:val="variable"/>
    <w:sig w:usb0="00000003" w:usb1="00000000" w:usb2="00000000" w:usb3="00000000" w:csb0="00000001" w:csb1="00000000"/>
  </w:font>
  <w:font w:name="Castellar">
    <w:panose1 w:val="020A0402060406010301"/>
    <w:charset w:val="00"/>
    <w:family w:val="roman"/>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263006D"/>
    <w:multiLevelType w:val="multilevel"/>
    <w:tmpl w:val="03AE722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433E"/>
    <w:rsid w:val="000A6C4C"/>
    <w:rsid w:val="001F73E3"/>
    <w:rsid w:val="002635C8"/>
    <w:rsid w:val="00394754"/>
    <w:rsid w:val="003C0DB8"/>
    <w:rsid w:val="003D11B2"/>
    <w:rsid w:val="004F6C67"/>
    <w:rsid w:val="00525F8E"/>
    <w:rsid w:val="00581DDC"/>
    <w:rsid w:val="005B1284"/>
    <w:rsid w:val="00645EEA"/>
    <w:rsid w:val="00740151"/>
    <w:rsid w:val="00744129"/>
    <w:rsid w:val="00754589"/>
    <w:rsid w:val="0080659F"/>
    <w:rsid w:val="00837FE0"/>
    <w:rsid w:val="009F4F2F"/>
    <w:rsid w:val="00A5752B"/>
    <w:rsid w:val="00A842C1"/>
    <w:rsid w:val="00BD4271"/>
    <w:rsid w:val="00C1433E"/>
    <w:rsid w:val="00C16EE9"/>
    <w:rsid w:val="00C33719"/>
    <w:rsid w:val="00C727FA"/>
    <w:rsid w:val="00DE278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F50C0E"/>
  <w15:chartTrackingRefBased/>
  <w15:docId w15:val="{D11F2307-899F-4A0D-A60D-BEA4D55063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433E"/>
    <w:rPr>
      <w:rFonts w:ascii="Times New Roman" w:eastAsia="Times New Roman" w:hAnsi="Times New Roman" w:cs="Times New Roman"/>
      <w:kern w:val="0"/>
      <w:sz w:val="24"/>
      <w:szCs w:val="24"/>
      <w14:ligatures w14:val="none"/>
    </w:rPr>
  </w:style>
  <w:style w:type="paragraph" w:styleId="Heading1">
    <w:name w:val="heading 1"/>
    <w:basedOn w:val="Normal"/>
    <w:next w:val="Normal"/>
    <w:link w:val="Heading1Char"/>
    <w:uiPriority w:val="9"/>
    <w:qFormat/>
    <w:rsid w:val="00C1433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C1433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C1433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C1433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C1433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C1433E"/>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C1433E"/>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1433E"/>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1433E"/>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1433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C1433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C1433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C1433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C1433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C1433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1433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1433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1433E"/>
    <w:rPr>
      <w:rFonts w:eastAsiaTheme="majorEastAsia" w:cstheme="majorBidi"/>
      <w:color w:val="272727" w:themeColor="text1" w:themeTint="D8"/>
    </w:rPr>
  </w:style>
  <w:style w:type="paragraph" w:styleId="Title">
    <w:name w:val="Title"/>
    <w:basedOn w:val="Normal"/>
    <w:next w:val="Normal"/>
    <w:link w:val="TitleChar"/>
    <w:uiPriority w:val="10"/>
    <w:qFormat/>
    <w:rsid w:val="00C1433E"/>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1433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1433E"/>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1433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1433E"/>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C1433E"/>
    <w:rPr>
      <w:i/>
      <w:iCs/>
      <w:color w:val="404040" w:themeColor="text1" w:themeTint="BF"/>
    </w:rPr>
  </w:style>
  <w:style w:type="paragraph" w:styleId="ListParagraph">
    <w:name w:val="List Paragraph"/>
    <w:basedOn w:val="Normal"/>
    <w:uiPriority w:val="34"/>
    <w:qFormat/>
    <w:rsid w:val="00C1433E"/>
    <w:pPr>
      <w:ind w:left="720"/>
      <w:contextualSpacing/>
    </w:pPr>
  </w:style>
  <w:style w:type="character" w:styleId="IntenseEmphasis">
    <w:name w:val="Intense Emphasis"/>
    <w:basedOn w:val="DefaultParagraphFont"/>
    <w:uiPriority w:val="21"/>
    <w:qFormat/>
    <w:rsid w:val="00C1433E"/>
    <w:rPr>
      <w:i/>
      <w:iCs/>
      <w:color w:val="0F4761" w:themeColor="accent1" w:themeShade="BF"/>
    </w:rPr>
  </w:style>
  <w:style w:type="paragraph" w:styleId="IntenseQuote">
    <w:name w:val="Intense Quote"/>
    <w:basedOn w:val="Normal"/>
    <w:next w:val="Normal"/>
    <w:link w:val="IntenseQuoteChar"/>
    <w:uiPriority w:val="30"/>
    <w:qFormat/>
    <w:rsid w:val="00C1433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1433E"/>
    <w:rPr>
      <w:i/>
      <w:iCs/>
      <w:color w:val="0F4761" w:themeColor="accent1" w:themeShade="BF"/>
    </w:rPr>
  </w:style>
  <w:style w:type="character" w:styleId="IntenseReference">
    <w:name w:val="Intense Reference"/>
    <w:basedOn w:val="DefaultParagraphFont"/>
    <w:uiPriority w:val="32"/>
    <w:qFormat/>
    <w:rsid w:val="00C1433E"/>
    <w:rPr>
      <w:b/>
      <w:bCs/>
      <w:smallCaps/>
      <w:color w:val="0F4761" w:themeColor="accent1" w:themeShade="BF"/>
      <w:spacing w:val="5"/>
    </w:rPr>
  </w:style>
  <w:style w:type="character" w:styleId="Hyperlink">
    <w:name w:val="Hyperlink"/>
    <w:uiPriority w:val="99"/>
    <w:rsid w:val="00C1433E"/>
    <w:rPr>
      <w:color w:val="0000FF"/>
      <w:u w:val="single"/>
    </w:rPr>
  </w:style>
  <w:style w:type="paragraph" w:styleId="NormalWeb">
    <w:name w:val="Normal (Web)"/>
    <w:basedOn w:val="Normal"/>
    <w:uiPriority w:val="99"/>
    <w:rsid w:val="00C1433E"/>
    <w:pPr>
      <w:spacing w:before="100" w:beforeAutospacing="1" w:after="100" w:afterAutospacing="1"/>
    </w:pPr>
    <w:rPr>
      <w:lang w:val="en-US"/>
    </w:rPr>
  </w:style>
  <w:style w:type="paragraph" w:customStyle="1" w:styleId="xmsonormal">
    <w:name w:val="x_msonormal"/>
    <w:basedOn w:val="Normal"/>
    <w:rsid w:val="00C1433E"/>
    <w:pPr>
      <w:spacing w:before="100" w:beforeAutospacing="1" w:after="100" w:afterAutospacing="1"/>
    </w:pPr>
    <w:rPr>
      <w:lang w:eastAsia="en-GB"/>
    </w:rPr>
  </w:style>
  <w:style w:type="character" w:styleId="UnresolvedMention">
    <w:name w:val="Unresolved Mention"/>
    <w:basedOn w:val="DefaultParagraphFont"/>
    <w:uiPriority w:val="99"/>
    <w:semiHidden/>
    <w:unhideWhenUsed/>
    <w:rsid w:val="0080659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50681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7.png"/><Relationship Id="rId18" Type="http://schemas.openxmlformats.org/officeDocument/2006/relationships/image" Target="media/image11.jpeg"/><Relationship Id="rId3" Type="http://schemas.openxmlformats.org/officeDocument/2006/relationships/settings" Target="settings.xml"/><Relationship Id="rId21" Type="http://schemas.openxmlformats.org/officeDocument/2006/relationships/image" Target="media/image13.png"/><Relationship Id="rId7" Type="http://schemas.openxmlformats.org/officeDocument/2006/relationships/image" Target="media/image3.png"/><Relationship Id="rId12" Type="http://schemas.openxmlformats.org/officeDocument/2006/relationships/hyperlink" Target="http://www.thriveapporach.com" TargetMode="External"/><Relationship Id="rId17" Type="http://schemas.openxmlformats.org/officeDocument/2006/relationships/image" Target="media/image10.jpeg"/><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image" Target="media/image12.png"/><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6.jpeg"/><Relationship Id="rId5" Type="http://schemas.openxmlformats.org/officeDocument/2006/relationships/image" Target="media/image1.png"/><Relationship Id="rId15" Type="http://schemas.openxmlformats.org/officeDocument/2006/relationships/hyperlink" Target="mailto:admin@cullomptonpreschool.org" TargetMode="External"/><Relationship Id="rId23" Type="http://schemas.openxmlformats.org/officeDocument/2006/relationships/theme" Target="theme/theme1.xml"/><Relationship Id="rId10" Type="http://schemas.openxmlformats.org/officeDocument/2006/relationships/image" Target="media/image5.png"/><Relationship Id="rId19" Type="http://schemas.openxmlformats.org/officeDocument/2006/relationships/hyperlink" Target="mailto:admin@cullomptonpreschool.org" TargetMode="External"/><Relationship Id="rId4" Type="http://schemas.openxmlformats.org/officeDocument/2006/relationships/webSettings" Target="webSettings.xml"/><Relationship Id="rId9" Type="http://schemas.openxmlformats.org/officeDocument/2006/relationships/hyperlink" Target="http://www.cullomptonpreschool.org" TargetMode="External"/><Relationship Id="rId14" Type="http://schemas.openxmlformats.org/officeDocument/2006/relationships/image" Target="media/image8.jpe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4</Pages>
  <Words>1178</Words>
  <Characters>6721</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Turner</dc:creator>
  <cp:keywords/>
  <dc:description/>
  <cp:lastModifiedBy>Amelia</cp:lastModifiedBy>
  <cp:revision>7</cp:revision>
  <dcterms:created xsi:type="dcterms:W3CDTF">2025-01-15T14:49:00Z</dcterms:created>
  <dcterms:modified xsi:type="dcterms:W3CDTF">2025-01-15T14:52:00Z</dcterms:modified>
</cp:coreProperties>
</file>