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E28FF" w14:textId="23BB93B7" w:rsidR="004B4208" w:rsidRPr="008E2BEB" w:rsidRDefault="004B4208" w:rsidP="004B4208">
      <w:pPr>
        <w:rPr>
          <w:i/>
          <w:color w:val="2F5496"/>
        </w:rPr>
      </w:pPr>
      <w:r>
        <w:rPr>
          <w:noProof/>
        </w:rPr>
        <w:drawing>
          <wp:anchor distT="0" distB="0" distL="114300" distR="114300" simplePos="0" relativeHeight="251676672" behindDoc="0" locked="0" layoutInCell="1" allowOverlap="1" wp14:anchorId="1FDD9546" wp14:editId="2ACA08AD">
            <wp:simplePos x="0" y="0"/>
            <wp:positionH relativeFrom="column">
              <wp:posOffset>-581025</wp:posOffset>
            </wp:positionH>
            <wp:positionV relativeFrom="paragraph">
              <wp:posOffset>121285</wp:posOffset>
            </wp:positionV>
            <wp:extent cx="1533525" cy="1504950"/>
            <wp:effectExtent l="33338" t="0" r="0" b="176213"/>
            <wp:wrapNone/>
            <wp:docPr id="20154128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4451527">
                      <a:off x="0" y="0"/>
                      <a:ext cx="15335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12B4677D" wp14:editId="368C3911">
            <wp:simplePos x="0" y="0"/>
            <wp:positionH relativeFrom="column">
              <wp:posOffset>5324475</wp:posOffset>
            </wp:positionH>
            <wp:positionV relativeFrom="paragraph">
              <wp:posOffset>-7620</wp:posOffset>
            </wp:positionV>
            <wp:extent cx="1533525" cy="1504950"/>
            <wp:effectExtent l="0" t="0" r="9525" b="0"/>
            <wp:wrapNone/>
            <wp:docPr id="16136604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BEB">
        <w:rPr>
          <w:i/>
          <w:color w:val="2F5496"/>
        </w:rPr>
        <w:t xml:space="preserve">                                                                                  </w:t>
      </w:r>
      <w:r w:rsidRPr="008E2BEB">
        <w:rPr>
          <w:i/>
          <w:color w:val="2F5496"/>
        </w:rPr>
        <w:tab/>
        <w:t xml:space="preserve">   </w:t>
      </w:r>
    </w:p>
    <w:p w14:paraId="1C179A94" w14:textId="0E0CE64A" w:rsidR="004B4208" w:rsidRPr="008E2BEB" w:rsidRDefault="004B4208" w:rsidP="004B4208">
      <w:pPr>
        <w:rPr>
          <w:i/>
          <w:color w:val="2F5496"/>
        </w:rPr>
      </w:pPr>
      <w:r w:rsidRPr="008E2BEB">
        <w:rPr>
          <w:rFonts w:ascii="Teletype" w:hAnsi="Teletype"/>
          <w:b/>
          <w:i/>
          <w:noProof/>
          <w:color w:val="2F5496"/>
          <w:sz w:val="20"/>
          <w:u w:val="single"/>
        </w:rPr>
        <mc:AlternateContent>
          <mc:Choice Requires="wps">
            <w:drawing>
              <wp:anchor distT="0" distB="0" distL="114300" distR="114300" simplePos="0" relativeHeight="251659264" behindDoc="0" locked="0" layoutInCell="0" allowOverlap="1" wp14:anchorId="2DF2DDB5" wp14:editId="4BBC3367">
                <wp:simplePos x="0" y="0"/>
                <wp:positionH relativeFrom="column">
                  <wp:posOffset>-31750</wp:posOffset>
                </wp:positionH>
                <wp:positionV relativeFrom="paragraph">
                  <wp:posOffset>60960</wp:posOffset>
                </wp:positionV>
                <wp:extent cx="6490970" cy="1422400"/>
                <wp:effectExtent l="34925" t="34925" r="36830" b="38100"/>
                <wp:wrapNone/>
                <wp:docPr id="170709504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0970" cy="142240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4762C" id="Rectangle 25" o:spid="_x0000_s1026" style="position:absolute;margin-left:-2.5pt;margin-top:4.8pt;width:511.1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" o:allowincell="f" strokeweight="4.5pt">
                <v:stroke linestyle="thickThin"/>
              </v:rect>
            </w:pict>
          </mc:Fallback>
        </mc:AlternateContent>
      </w:r>
      <w:r w:rsidRPr="008E2BEB">
        <w:rPr>
          <w:rFonts w:ascii="Teletype" w:hAnsi="Teletype"/>
          <w:b/>
          <w:i/>
          <w:noProof/>
          <w:color w:val="2F5496"/>
          <w:sz w:val="20"/>
          <w:u w:val="single"/>
        </w:rPr>
        <mc:AlternateContent>
          <mc:Choice Requires="wps">
            <w:drawing>
              <wp:anchor distT="0" distB="0" distL="114300" distR="114300" simplePos="0" relativeHeight="251660288" behindDoc="0" locked="0" layoutInCell="0" allowOverlap="1" wp14:anchorId="5930448A" wp14:editId="17E70598">
                <wp:simplePos x="0" y="0"/>
                <wp:positionH relativeFrom="column">
                  <wp:posOffset>227330</wp:posOffset>
                </wp:positionH>
                <wp:positionV relativeFrom="paragraph">
                  <wp:posOffset>104775</wp:posOffset>
                </wp:positionV>
                <wp:extent cx="2315845" cy="1273175"/>
                <wp:effectExtent l="0" t="2540" r="0" b="635"/>
                <wp:wrapNone/>
                <wp:docPr id="12241389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27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9C625" w14:textId="623B247B" w:rsidR="004B4208" w:rsidRDefault="004B4208" w:rsidP="004B4208">
                            <w:r>
                              <w:rPr>
                                <w:noProof/>
                              </w:rPr>
                              <w:drawing>
                                <wp:inline distT="0" distB="0" distL="0" distR="0" wp14:anchorId="0E1324DC" wp14:editId="5FDAA6BA">
                                  <wp:extent cx="2133600" cy="1181100"/>
                                  <wp:effectExtent l="0" t="0" r="0" b="0"/>
                                  <wp:docPr id="10318753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181100"/>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30448A" id="_x0000_t202" coordsize="21600,21600" o:spt="202" path="m,l,21600r21600,l21600,xe">
                <v:stroke joinstyle="miter"/>
                <v:path gradientshapeok="t" o:connecttype="rect"/>
              </v:shapetype>
              <v:shape id="Text Box 24" o:spid="_x0000_s1026" type="#_x0000_t202" style="position:absolute;margin-left:17.9pt;margin-top:8.25pt;width:182.35pt;height:10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" o:allowincell="f" stroked="f">
                <v:textbox style="mso-fit-shape-to-text:t">
                  <w:txbxContent>
                    <w:p w14:paraId="0F79C625" w14:textId="623B247B" w:rsidR="004B4208" w:rsidRDefault="004B4208" w:rsidP="004B4208">
                      <w:r>
                        <w:rPr>
                          <w:noProof/>
                        </w:rPr>
                        <w:drawing>
                          <wp:inline distT="0" distB="0" distL="0" distR="0" wp14:anchorId="0E1324DC" wp14:editId="5FDAA6BA">
                            <wp:extent cx="2133600" cy="1181100"/>
                            <wp:effectExtent l="0" t="0" r="0" b="0"/>
                            <wp:docPr id="10318753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181100"/>
                                    </a:xfrm>
                                    <a:prstGeom prst="rect">
                                      <a:avLst/>
                                    </a:prstGeom>
                                    <a:noFill/>
                                    <a:ln>
                                      <a:noFill/>
                                    </a:ln>
                                    <a:effectLst/>
                                  </pic:spPr>
                                </pic:pic>
                              </a:graphicData>
                            </a:graphic>
                          </wp:inline>
                        </w:drawing>
                      </w:r>
                    </w:p>
                  </w:txbxContent>
                </v:textbox>
              </v:shape>
            </w:pict>
          </mc:Fallback>
        </mc:AlternateContent>
      </w:r>
    </w:p>
    <w:p w14:paraId="5091CE5F" w14:textId="154846B5" w:rsidR="004B4208" w:rsidRPr="008E2BEB" w:rsidRDefault="004B4208" w:rsidP="004B4208">
      <w:pPr>
        <w:rPr>
          <w:i/>
          <w:color w:val="2F5496"/>
        </w:rPr>
      </w:pPr>
      <w:r w:rsidRPr="008E2BEB">
        <w:rPr>
          <w:i/>
          <w:noProof/>
          <w:color w:val="2F5496"/>
        </w:rPr>
        <mc:AlternateContent>
          <mc:Choice Requires="wps">
            <w:drawing>
              <wp:anchor distT="0" distB="0" distL="114300" distR="114300" simplePos="0" relativeHeight="251662336" behindDoc="0" locked="0" layoutInCell="1" allowOverlap="1" wp14:anchorId="2BC24F88" wp14:editId="606ECA00">
                <wp:simplePos x="0" y="0"/>
                <wp:positionH relativeFrom="column">
                  <wp:posOffset>2609850</wp:posOffset>
                </wp:positionH>
                <wp:positionV relativeFrom="paragraph">
                  <wp:posOffset>22225</wp:posOffset>
                </wp:positionV>
                <wp:extent cx="3609975" cy="1152525"/>
                <wp:effectExtent l="19050" t="19050" r="38100" b="47625"/>
                <wp:wrapNone/>
                <wp:docPr id="84042676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152525"/>
                        </a:xfrm>
                        <a:prstGeom prst="rect">
                          <a:avLst/>
                        </a:prstGeom>
                        <a:solidFill>
                          <a:srgbClr val="70AD47"/>
                        </a:solidFill>
                        <a:ln w="38100">
                          <a:solidFill>
                            <a:srgbClr val="F2F2F2"/>
                          </a:solidFill>
                          <a:miter lim="800000"/>
                          <a:headEnd/>
                          <a:tailEnd/>
                        </a:ln>
                        <a:effectLst>
                          <a:outerShdw dist="28398" dir="3806097" algn="ctr" rotWithShape="0">
                            <a:srgbClr val="375623">
                              <a:alpha val="50000"/>
                            </a:srgbClr>
                          </a:outerShdw>
                        </a:effectLst>
                      </wps:spPr>
                      <wps:txbx>
                        <w:txbxContent>
                          <w:p w14:paraId="6E955C1E" w14:textId="77777777" w:rsidR="004B4208" w:rsidRPr="005536F6" w:rsidRDefault="004B4208" w:rsidP="004B4208">
                            <w:pPr>
                              <w:shd w:val="clear" w:color="auto" w:fill="E4FC6E"/>
                              <w:jc w:val="center"/>
                              <w:rPr>
                                <w:rFonts w:ascii="Arial" w:hAnsi="Arial" w:cs="Arial"/>
                                <w:b/>
                                <w:bCs/>
                                <w:color w:val="000000"/>
                                <w:sz w:val="48"/>
                                <w:szCs w:val="48"/>
                              </w:rPr>
                            </w:pPr>
                            <w:r w:rsidRPr="005536F6">
                              <w:rPr>
                                <w:rFonts w:ascii="Arial" w:hAnsi="Arial" w:cs="Arial"/>
                                <w:b/>
                                <w:bCs/>
                                <w:color w:val="000000"/>
                                <w:sz w:val="48"/>
                                <w:szCs w:val="48"/>
                              </w:rPr>
                              <w:t>Newsletter</w:t>
                            </w:r>
                          </w:p>
                          <w:p w14:paraId="72FBDAD7" w14:textId="13714521" w:rsidR="004B4208" w:rsidRPr="005536F6" w:rsidRDefault="004B4208" w:rsidP="004B4208">
                            <w:pPr>
                              <w:shd w:val="clear" w:color="auto" w:fill="E4FC6E"/>
                              <w:jc w:val="center"/>
                              <w:rPr>
                                <w:rFonts w:ascii="Arial" w:hAnsi="Arial" w:cs="Arial"/>
                                <w:b/>
                                <w:bCs/>
                                <w:color w:val="000000"/>
                                <w:sz w:val="32"/>
                                <w:szCs w:val="32"/>
                              </w:rPr>
                            </w:pPr>
                            <w:r>
                              <w:rPr>
                                <w:rFonts w:ascii="Arial" w:hAnsi="Arial" w:cs="Arial"/>
                                <w:b/>
                                <w:bCs/>
                                <w:color w:val="000000"/>
                                <w:sz w:val="32"/>
                                <w:szCs w:val="32"/>
                              </w:rPr>
                              <w:t>September 2024</w:t>
                            </w:r>
                          </w:p>
                          <w:p w14:paraId="43075255" w14:textId="77777777" w:rsidR="004B4208" w:rsidRPr="005536F6" w:rsidRDefault="004B4208" w:rsidP="004B4208">
                            <w:pPr>
                              <w:shd w:val="clear" w:color="auto" w:fill="E4FC6E"/>
                              <w:jc w:val="center"/>
                              <w:rPr>
                                <w:rFonts w:ascii="Arial" w:hAnsi="Arial" w:cs="Arial"/>
                                <w:color w:val="000000"/>
                                <w:sz w:val="48"/>
                                <w:szCs w:val="48"/>
                              </w:rPr>
                            </w:pPr>
                            <w:proofErr w:type="spellStart"/>
                            <w:r>
                              <w:rPr>
                                <w:rFonts w:ascii="Arial" w:hAnsi="Arial" w:cs="Arial"/>
                                <w:color w:val="000000"/>
                                <w:sz w:val="48"/>
                                <w:szCs w:val="48"/>
                              </w:rPr>
                              <w:t>Autumn</w:t>
                            </w:r>
                            <w:r w:rsidRPr="005536F6">
                              <w:rPr>
                                <w:rFonts w:ascii="Arial" w:hAnsi="Arial" w:cs="Arial"/>
                                <w:color w:val="000000"/>
                                <w:sz w:val="48"/>
                                <w:szCs w:val="48"/>
                              </w:rPr>
                              <w:t>Term</w:t>
                            </w:r>
                            <w:proofErr w:type="spellEnd"/>
                          </w:p>
                          <w:p w14:paraId="0AEE53D5" w14:textId="77777777" w:rsidR="004B4208" w:rsidRPr="005536F6" w:rsidRDefault="004B4208" w:rsidP="004B4208">
                            <w:pPr>
                              <w:shd w:val="clear" w:color="auto" w:fill="E4FC6E"/>
                              <w:jc w:val="center"/>
                              <w:rPr>
                                <w:rFonts w:ascii="Arial" w:hAnsi="Arial" w:cs="Arial"/>
                                <w:color w:val="000000"/>
                                <w:sz w:val="48"/>
                                <w:szCs w:val="48"/>
                              </w:rPr>
                            </w:pPr>
                          </w:p>
                          <w:p w14:paraId="7412DAC2" w14:textId="77777777" w:rsidR="004B4208" w:rsidRPr="00A12F11" w:rsidRDefault="004B4208" w:rsidP="004B4208">
                            <w:pPr>
                              <w:shd w:val="clear" w:color="auto" w:fill="8EAADB"/>
                              <w:jc w:val="center"/>
                              <w:rPr>
                                <w:rFonts w:ascii="Arial" w:hAnsi="Arial" w:cs="Arial"/>
                                <w:color w:val="FFFFFF"/>
                                <w:sz w:val="48"/>
                                <w:szCs w:val="48"/>
                              </w:rPr>
                            </w:pPr>
                          </w:p>
                          <w:p w14:paraId="125F3027" w14:textId="77777777" w:rsidR="004B4208" w:rsidRPr="00A12F11" w:rsidRDefault="004B4208" w:rsidP="004B4208">
                            <w:pPr>
                              <w:shd w:val="clear" w:color="auto" w:fill="EFCAFA"/>
                              <w:jc w:val="center"/>
                              <w:rPr>
                                <w:rFonts w:ascii="Arial" w:hAnsi="Arial" w:cs="Arial"/>
                                <w:b/>
                                <w:bCs/>
                                <w:color w:val="FFFFFF"/>
                                <w:sz w:val="48"/>
                                <w:szCs w:val="48"/>
                              </w:rPr>
                            </w:pPr>
                          </w:p>
                          <w:p w14:paraId="68C6FC64" w14:textId="77777777" w:rsidR="004B4208" w:rsidRPr="00A12F11" w:rsidRDefault="004B4208" w:rsidP="004B4208">
                            <w:pPr>
                              <w:shd w:val="clear" w:color="auto" w:fill="DE93F5"/>
                              <w:jc w:val="center"/>
                              <w:rPr>
                                <w:rFonts w:ascii="Arial" w:hAnsi="Arial" w:cs="Arial"/>
                                <w:b/>
                                <w:bCs/>
                                <w:color w:val="FFFFFF"/>
                                <w:sz w:val="48"/>
                                <w:szCs w:val="48"/>
                              </w:rPr>
                            </w:pPr>
                          </w:p>
                          <w:p w14:paraId="34CD7952" w14:textId="77777777" w:rsidR="004B4208" w:rsidRPr="009A2943" w:rsidRDefault="004B4208" w:rsidP="004B4208">
                            <w:pPr>
                              <w:shd w:val="clear" w:color="auto" w:fill="B4C6E7"/>
                              <w:jc w:val="center"/>
                              <w:rPr>
                                <w:rFonts w:ascii="Arial" w:hAnsi="Arial" w:cs="Arial"/>
                                <w:b/>
                                <w:bCs/>
                                <w:color w:val="1F4E79"/>
                                <w:sz w:val="48"/>
                                <w:szCs w:val="48"/>
                              </w:rPr>
                            </w:pPr>
                          </w:p>
                          <w:p w14:paraId="49B41555" w14:textId="77777777" w:rsidR="004B4208" w:rsidRPr="009A2943" w:rsidRDefault="004B4208" w:rsidP="004B4208">
                            <w:pPr>
                              <w:shd w:val="clear" w:color="auto" w:fill="FFFF66"/>
                              <w:jc w:val="center"/>
                              <w:rPr>
                                <w:rFonts w:ascii="Arial" w:hAnsi="Arial" w:cs="Arial"/>
                                <w:b/>
                                <w:bCs/>
                                <w:color w:val="1F4E79"/>
                                <w:sz w:val="48"/>
                                <w:szCs w:val="48"/>
                              </w:rPr>
                            </w:pPr>
                          </w:p>
                          <w:p w14:paraId="1CA32FDA" w14:textId="77777777" w:rsidR="004B4208" w:rsidRDefault="004B4208" w:rsidP="004B4208">
                            <w:pPr>
                              <w:shd w:val="clear" w:color="auto" w:fill="EA7CEA"/>
                              <w:jc w:val="center"/>
                              <w:rPr>
                                <w:rFonts w:ascii="Arial" w:hAnsi="Arial" w:cs="Arial"/>
                                <w:b/>
                                <w:bCs/>
                                <w:color w:val="385623"/>
                                <w:sz w:val="48"/>
                                <w:szCs w:val="48"/>
                              </w:rPr>
                            </w:pPr>
                          </w:p>
                          <w:p w14:paraId="3B6F8D18" w14:textId="77777777" w:rsidR="004B4208" w:rsidRPr="00020518" w:rsidRDefault="004B4208" w:rsidP="004B4208">
                            <w:pPr>
                              <w:shd w:val="clear" w:color="auto" w:fill="FFD966"/>
                              <w:jc w:val="center"/>
                              <w:rPr>
                                <w:rFonts w:ascii="Arial" w:hAnsi="Arial" w:cs="Arial"/>
                                <w:b/>
                                <w:bCs/>
                                <w:color w:val="385623"/>
                                <w:sz w:val="48"/>
                                <w:szCs w:val="48"/>
                              </w:rPr>
                            </w:pPr>
                          </w:p>
                          <w:p w14:paraId="4184B5D3" w14:textId="77777777" w:rsidR="004B4208" w:rsidRDefault="004B4208" w:rsidP="004B4208">
                            <w:pPr>
                              <w:shd w:val="clear" w:color="auto" w:fill="A8D08D"/>
                              <w:jc w:val="center"/>
                              <w:rPr>
                                <w:rFonts w:ascii="Arial" w:hAnsi="Arial" w:cs="Arial"/>
                                <w:b/>
                                <w:bCs/>
                                <w:color w:val="FFFFFF"/>
                                <w:sz w:val="48"/>
                                <w:szCs w:val="48"/>
                              </w:rPr>
                            </w:pPr>
                          </w:p>
                          <w:p w14:paraId="1B402CE8" w14:textId="77777777" w:rsidR="004B4208" w:rsidRPr="00C351C9" w:rsidRDefault="004B4208" w:rsidP="004B4208">
                            <w:pPr>
                              <w:shd w:val="clear" w:color="auto" w:fill="FFD966"/>
                              <w:jc w:val="center"/>
                              <w:rPr>
                                <w:rFonts w:ascii="Arial" w:hAnsi="Arial" w:cs="Arial"/>
                                <w:b/>
                                <w:bCs/>
                                <w:color w:val="FFFFFF"/>
                                <w:sz w:val="48"/>
                                <w:szCs w:val="48"/>
                              </w:rPr>
                            </w:pPr>
                            <w:r w:rsidRPr="00C351C9">
                              <w:rPr>
                                <w:rFonts w:ascii="Arial" w:hAnsi="Arial" w:cs="Arial"/>
                                <w:b/>
                                <w:bCs/>
                                <w:color w:val="FFFFFF"/>
                                <w:sz w:val="48"/>
                                <w:szCs w:val="48"/>
                              </w:rPr>
                              <w:t xml:space="preserve"> </w:t>
                            </w:r>
                          </w:p>
                          <w:p w14:paraId="08077E2D" w14:textId="77777777" w:rsidR="004B4208" w:rsidRPr="00C351C9" w:rsidRDefault="004B4208" w:rsidP="004B4208">
                            <w:pPr>
                              <w:shd w:val="clear" w:color="auto" w:fill="A8D08D"/>
                              <w:jc w:val="center"/>
                              <w:rPr>
                                <w:rFonts w:ascii="Arial" w:hAnsi="Arial" w:cs="Arial"/>
                                <w:b/>
                                <w:bCs/>
                                <w:color w:val="FFFFFF"/>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24F88" id="Text Box 22" o:spid="_x0000_s1027" type="#_x0000_t202" style="position:absolute;margin-left:205.5pt;margin-top:1.75pt;width:284.25pt;height: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" fillcolor="#70ad47" strokecolor="#f2f2f2" strokeweight="3pt">
                <v:shadow on="t" color="#375623" opacity=".5" offset="1pt"/>
                <v:textbox>
                  <w:txbxContent>
                    <w:p w14:paraId="6E955C1E" w14:textId="77777777" w:rsidR="004B4208" w:rsidRPr="005536F6" w:rsidRDefault="004B4208" w:rsidP="004B4208">
                      <w:pPr>
                        <w:shd w:val="clear" w:color="auto" w:fill="E4FC6E"/>
                        <w:jc w:val="center"/>
                        <w:rPr>
                          <w:rFonts w:ascii="Arial" w:hAnsi="Arial" w:cs="Arial"/>
                          <w:b/>
                          <w:bCs/>
                          <w:color w:val="000000"/>
                          <w:sz w:val="48"/>
                          <w:szCs w:val="48"/>
                        </w:rPr>
                      </w:pPr>
                      <w:r w:rsidRPr="005536F6">
                        <w:rPr>
                          <w:rFonts w:ascii="Arial" w:hAnsi="Arial" w:cs="Arial"/>
                          <w:b/>
                          <w:bCs/>
                          <w:color w:val="000000"/>
                          <w:sz w:val="48"/>
                          <w:szCs w:val="48"/>
                        </w:rPr>
                        <w:t>Newsletter</w:t>
                      </w:r>
                    </w:p>
                    <w:p w14:paraId="72FBDAD7" w14:textId="13714521" w:rsidR="004B4208" w:rsidRPr="005536F6" w:rsidRDefault="004B4208" w:rsidP="004B4208">
                      <w:pPr>
                        <w:shd w:val="clear" w:color="auto" w:fill="E4FC6E"/>
                        <w:jc w:val="center"/>
                        <w:rPr>
                          <w:rFonts w:ascii="Arial" w:hAnsi="Arial" w:cs="Arial"/>
                          <w:b/>
                          <w:bCs/>
                          <w:color w:val="000000"/>
                          <w:sz w:val="32"/>
                          <w:szCs w:val="32"/>
                        </w:rPr>
                      </w:pPr>
                      <w:r>
                        <w:rPr>
                          <w:rFonts w:ascii="Arial" w:hAnsi="Arial" w:cs="Arial"/>
                          <w:b/>
                          <w:bCs/>
                          <w:color w:val="000000"/>
                          <w:sz w:val="32"/>
                          <w:szCs w:val="32"/>
                        </w:rPr>
                        <w:t>September 2024</w:t>
                      </w:r>
                    </w:p>
                    <w:p w14:paraId="43075255" w14:textId="77777777" w:rsidR="004B4208" w:rsidRPr="005536F6" w:rsidRDefault="004B4208" w:rsidP="004B4208">
                      <w:pPr>
                        <w:shd w:val="clear" w:color="auto" w:fill="E4FC6E"/>
                        <w:jc w:val="center"/>
                        <w:rPr>
                          <w:rFonts w:ascii="Arial" w:hAnsi="Arial" w:cs="Arial"/>
                          <w:color w:val="000000"/>
                          <w:sz w:val="48"/>
                          <w:szCs w:val="48"/>
                        </w:rPr>
                      </w:pPr>
                      <w:proofErr w:type="spellStart"/>
                      <w:r>
                        <w:rPr>
                          <w:rFonts w:ascii="Arial" w:hAnsi="Arial" w:cs="Arial"/>
                          <w:color w:val="000000"/>
                          <w:sz w:val="48"/>
                          <w:szCs w:val="48"/>
                        </w:rPr>
                        <w:t>Autumn</w:t>
                      </w:r>
                      <w:r w:rsidRPr="005536F6">
                        <w:rPr>
                          <w:rFonts w:ascii="Arial" w:hAnsi="Arial" w:cs="Arial"/>
                          <w:color w:val="000000"/>
                          <w:sz w:val="48"/>
                          <w:szCs w:val="48"/>
                        </w:rPr>
                        <w:t>Term</w:t>
                      </w:r>
                      <w:proofErr w:type="spellEnd"/>
                    </w:p>
                    <w:p w14:paraId="0AEE53D5" w14:textId="77777777" w:rsidR="004B4208" w:rsidRPr="005536F6" w:rsidRDefault="004B4208" w:rsidP="004B4208">
                      <w:pPr>
                        <w:shd w:val="clear" w:color="auto" w:fill="E4FC6E"/>
                        <w:jc w:val="center"/>
                        <w:rPr>
                          <w:rFonts w:ascii="Arial" w:hAnsi="Arial" w:cs="Arial"/>
                          <w:color w:val="000000"/>
                          <w:sz w:val="48"/>
                          <w:szCs w:val="48"/>
                        </w:rPr>
                      </w:pPr>
                    </w:p>
                    <w:p w14:paraId="7412DAC2" w14:textId="77777777" w:rsidR="004B4208" w:rsidRPr="00A12F11" w:rsidRDefault="004B4208" w:rsidP="004B4208">
                      <w:pPr>
                        <w:shd w:val="clear" w:color="auto" w:fill="8EAADB"/>
                        <w:jc w:val="center"/>
                        <w:rPr>
                          <w:rFonts w:ascii="Arial" w:hAnsi="Arial" w:cs="Arial"/>
                          <w:color w:val="FFFFFF"/>
                          <w:sz w:val="48"/>
                          <w:szCs w:val="48"/>
                        </w:rPr>
                      </w:pPr>
                    </w:p>
                    <w:p w14:paraId="125F3027" w14:textId="77777777" w:rsidR="004B4208" w:rsidRPr="00A12F11" w:rsidRDefault="004B4208" w:rsidP="004B4208">
                      <w:pPr>
                        <w:shd w:val="clear" w:color="auto" w:fill="EFCAFA"/>
                        <w:jc w:val="center"/>
                        <w:rPr>
                          <w:rFonts w:ascii="Arial" w:hAnsi="Arial" w:cs="Arial"/>
                          <w:b/>
                          <w:bCs/>
                          <w:color w:val="FFFFFF"/>
                          <w:sz w:val="48"/>
                          <w:szCs w:val="48"/>
                        </w:rPr>
                      </w:pPr>
                    </w:p>
                    <w:p w14:paraId="68C6FC64" w14:textId="77777777" w:rsidR="004B4208" w:rsidRPr="00A12F11" w:rsidRDefault="004B4208" w:rsidP="004B4208">
                      <w:pPr>
                        <w:shd w:val="clear" w:color="auto" w:fill="DE93F5"/>
                        <w:jc w:val="center"/>
                        <w:rPr>
                          <w:rFonts w:ascii="Arial" w:hAnsi="Arial" w:cs="Arial"/>
                          <w:b/>
                          <w:bCs/>
                          <w:color w:val="FFFFFF"/>
                          <w:sz w:val="48"/>
                          <w:szCs w:val="48"/>
                        </w:rPr>
                      </w:pPr>
                    </w:p>
                    <w:p w14:paraId="34CD7952" w14:textId="77777777" w:rsidR="004B4208" w:rsidRPr="009A2943" w:rsidRDefault="004B4208" w:rsidP="004B4208">
                      <w:pPr>
                        <w:shd w:val="clear" w:color="auto" w:fill="B4C6E7"/>
                        <w:jc w:val="center"/>
                        <w:rPr>
                          <w:rFonts w:ascii="Arial" w:hAnsi="Arial" w:cs="Arial"/>
                          <w:b/>
                          <w:bCs/>
                          <w:color w:val="1F4E79"/>
                          <w:sz w:val="48"/>
                          <w:szCs w:val="48"/>
                        </w:rPr>
                      </w:pPr>
                    </w:p>
                    <w:p w14:paraId="49B41555" w14:textId="77777777" w:rsidR="004B4208" w:rsidRPr="009A2943" w:rsidRDefault="004B4208" w:rsidP="004B4208">
                      <w:pPr>
                        <w:shd w:val="clear" w:color="auto" w:fill="FFFF66"/>
                        <w:jc w:val="center"/>
                        <w:rPr>
                          <w:rFonts w:ascii="Arial" w:hAnsi="Arial" w:cs="Arial"/>
                          <w:b/>
                          <w:bCs/>
                          <w:color w:val="1F4E79"/>
                          <w:sz w:val="48"/>
                          <w:szCs w:val="48"/>
                        </w:rPr>
                      </w:pPr>
                    </w:p>
                    <w:p w14:paraId="1CA32FDA" w14:textId="77777777" w:rsidR="004B4208" w:rsidRDefault="004B4208" w:rsidP="004B4208">
                      <w:pPr>
                        <w:shd w:val="clear" w:color="auto" w:fill="EA7CEA"/>
                        <w:jc w:val="center"/>
                        <w:rPr>
                          <w:rFonts w:ascii="Arial" w:hAnsi="Arial" w:cs="Arial"/>
                          <w:b/>
                          <w:bCs/>
                          <w:color w:val="385623"/>
                          <w:sz w:val="48"/>
                          <w:szCs w:val="48"/>
                        </w:rPr>
                      </w:pPr>
                    </w:p>
                    <w:p w14:paraId="3B6F8D18" w14:textId="77777777" w:rsidR="004B4208" w:rsidRPr="00020518" w:rsidRDefault="004B4208" w:rsidP="004B4208">
                      <w:pPr>
                        <w:shd w:val="clear" w:color="auto" w:fill="FFD966"/>
                        <w:jc w:val="center"/>
                        <w:rPr>
                          <w:rFonts w:ascii="Arial" w:hAnsi="Arial" w:cs="Arial"/>
                          <w:b/>
                          <w:bCs/>
                          <w:color w:val="385623"/>
                          <w:sz w:val="48"/>
                          <w:szCs w:val="48"/>
                        </w:rPr>
                      </w:pPr>
                    </w:p>
                    <w:p w14:paraId="4184B5D3" w14:textId="77777777" w:rsidR="004B4208" w:rsidRDefault="004B4208" w:rsidP="004B4208">
                      <w:pPr>
                        <w:shd w:val="clear" w:color="auto" w:fill="A8D08D"/>
                        <w:jc w:val="center"/>
                        <w:rPr>
                          <w:rFonts w:ascii="Arial" w:hAnsi="Arial" w:cs="Arial"/>
                          <w:b/>
                          <w:bCs/>
                          <w:color w:val="FFFFFF"/>
                          <w:sz w:val="48"/>
                          <w:szCs w:val="48"/>
                        </w:rPr>
                      </w:pPr>
                    </w:p>
                    <w:p w14:paraId="1B402CE8" w14:textId="77777777" w:rsidR="004B4208" w:rsidRPr="00C351C9" w:rsidRDefault="004B4208" w:rsidP="004B4208">
                      <w:pPr>
                        <w:shd w:val="clear" w:color="auto" w:fill="FFD966"/>
                        <w:jc w:val="center"/>
                        <w:rPr>
                          <w:rFonts w:ascii="Arial" w:hAnsi="Arial" w:cs="Arial"/>
                          <w:b/>
                          <w:bCs/>
                          <w:color w:val="FFFFFF"/>
                          <w:sz w:val="48"/>
                          <w:szCs w:val="48"/>
                        </w:rPr>
                      </w:pPr>
                      <w:r w:rsidRPr="00C351C9">
                        <w:rPr>
                          <w:rFonts w:ascii="Arial" w:hAnsi="Arial" w:cs="Arial"/>
                          <w:b/>
                          <w:bCs/>
                          <w:color w:val="FFFFFF"/>
                          <w:sz w:val="48"/>
                          <w:szCs w:val="48"/>
                        </w:rPr>
                        <w:t xml:space="preserve"> </w:t>
                      </w:r>
                    </w:p>
                    <w:p w14:paraId="08077E2D" w14:textId="77777777" w:rsidR="004B4208" w:rsidRPr="00C351C9" w:rsidRDefault="004B4208" w:rsidP="004B4208">
                      <w:pPr>
                        <w:shd w:val="clear" w:color="auto" w:fill="A8D08D"/>
                        <w:jc w:val="center"/>
                        <w:rPr>
                          <w:rFonts w:ascii="Arial" w:hAnsi="Arial" w:cs="Arial"/>
                          <w:b/>
                          <w:bCs/>
                          <w:color w:val="FFFFFF"/>
                          <w:sz w:val="48"/>
                          <w:szCs w:val="48"/>
                        </w:rPr>
                      </w:pPr>
                    </w:p>
                  </w:txbxContent>
                </v:textbox>
              </v:shape>
            </w:pict>
          </mc:Fallback>
        </mc:AlternateContent>
      </w:r>
      <w:r w:rsidRPr="008E2BEB">
        <w:rPr>
          <w:i/>
          <w:color w:val="2F5496"/>
        </w:rPr>
        <w:t xml:space="preserve">                               </w:t>
      </w:r>
      <w:ins w:id="0" w:author="Mandy Goff" w:date="2010-05-04T08:59:00Z">
        <w:r w:rsidRPr="008E2BEB">
          <w:rPr>
            <w:i/>
            <w:color w:val="2F5496"/>
          </w:rPr>
          <w:t>s</w:t>
        </w:r>
      </w:ins>
    </w:p>
    <w:p w14:paraId="04A6EB9B" w14:textId="77777777" w:rsidR="004B4208" w:rsidRPr="008E2BEB" w:rsidRDefault="004B4208" w:rsidP="004B4208">
      <w:pPr>
        <w:rPr>
          <w:i/>
          <w:color w:val="2F5496"/>
        </w:rPr>
      </w:pPr>
    </w:p>
    <w:p w14:paraId="12A94BAA" w14:textId="77777777" w:rsidR="004B4208" w:rsidRPr="008E2BEB" w:rsidRDefault="004B4208" w:rsidP="004B4208">
      <w:pPr>
        <w:rPr>
          <w:i/>
          <w:color w:val="2F5496"/>
        </w:rPr>
      </w:pPr>
    </w:p>
    <w:p w14:paraId="03C86EA3" w14:textId="77777777" w:rsidR="004B4208" w:rsidRPr="008E2BEB" w:rsidRDefault="004B4208" w:rsidP="004B4208">
      <w:pPr>
        <w:rPr>
          <w:i/>
          <w:color w:val="2F5496"/>
        </w:rPr>
      </w:pPr>
    </w:p>
    <w:p w14:paraId="3B490755" w14:textId="77777777" w:rsidR="004B4208" w:rsidRDefault="004B4208" w:rsidP="004B4208">
      <w:pPr>
        <w:rPr>
          <w:i/>
        </w:rPr>
      </w:pPr>
    </w:p>
    <w:p w14:paraId="7BAB107B" w14:textId="77777777" w:rsidR="004B4208" w:rsidRDefault="004B4208" w:rsidP="004B4208">
      <w:pPr>
        <w:rPr>
          <w:i/>
        </w:rPr>
      </w:pPr>
    </w:p>
    <w:p w14:paraId="6CA43F42" w14:textId="77777777" w:rsidR="004B4208" w:rsidRDefault="004B4208" w:rsidP="004B4208">
      <w:pPr>
        <w:rPr>
          <w:i/>
        </w:rPr>
      </w:pPr>
    </w:p>
    <w:p w14:paraId="741BBB7D" w14:textId="77777777" w:rsidR="004B4208" w:rsidRPr="00F24193" w:rsidRDefault="004B4208" w:rsidP="004B4208">
      <w:pPr>
        <w:tabs>
          <w:tab w:val="left" w:pos="3860"/>
        </w:tabs>
        <w:rPr>
          <w:rFonts w:ascii="Comic Sans MS" w:hAnsi="Comic Sans MS"/>
          <w:b/>
          <w:sz w:val="20"/>
          <w:szCs w:val="20"/>
        </w:rPr>
      </w:pPr>
      <w:r>
        <w:rPr>
          <w:rFonts w:ascii="Comic Sans MS" w:hAnsi="Comic Sans MS"/>
          <w:b/>
          <w:sz w:val="20"/>
          <w:szCs w:val="20"/>
        </w:rPr>
        <w:tab/>
      </w:r>
    </w:p>
    <w:p w14:paraId="66F495A1" w14:textId="42A31A11" w:rsidR="004B4208" w:rsidRPr="000C4EDA" w:rsidRDefault="004B4208" w:rsidP="004B4208">
      <w:pPr>
        <w:jc w:val="both"/>
        <w:rPr>
          <w:rFonts w:ascii="Arial" w:hAnsi="Arial" w:cs="Arial"/>
        </w:rPr>
      </w:pPr>
      <w:r>
        <w:rPr>
          <w:rFonts w:ascii="Comic Sans MS" w:hAnsi="Comic Sans MS"/>
          <w:b/>
          <w:noProof/>
          <w:sz w:val="18"/>
          <w:szCs w:val="18"/>
          <w:lang w:eastAsia="en-GB"/>
        </w:rPr>
        <w:drawing>
          <wp:anchor distT="0" distB="0" distL="114300" distR="114300" simplePos="0" relativeHeight="251661312" behindDoc="0" locked="0" layoutInCell="1" allowOverlap="1" wp14:anchorId="5871CF60" wp14:editId="6681394D">
            <wp:simplePos x="0" y="0"/>
            <wp:positionH relativeFrom="column">
              <wp:posOffset>4940300</wp:posOffset>
            </wp:positionH>
            <wp:positionV relativeFrom="paragraph">
              <wp:posOffset>342265</wp:posOffset>
            </wp:positionV>
            <wp:extent cx="323850" cy="208915"/>
            <wp:effectExtent l="0" t="0" r="0" b="635"/>
            <wp:wrapSquare wrapText="bothSides"/>
            <wp:docPr id="807203424" name="Picture 21" descr="A thumb up symbol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03424" name="Picture 21" descr="A thumb up symbol with a white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20891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sz w:val="18"/>
          <w:szCs w:val="18"/>
        </w:rPr>
        <w:t xml:space="preserve">Contacts – </w:t>
      </w:r>
      <w:r>
        <w:rPr>
          <w:rFonts w:ascii="Comic Sans MS" w:hAnsi="Comic Sans MS"/>
          <w:sz w:val="18"/>
          <w:szCs w:val="18"/>
        </w:rPr>
        <w:t xml:space="preserve">You can contact us on (01884) 35018. The Pre-school mobile number is 07927057415.  We can also be contacted at </w:t>
      </w:r>
      <w:r>
        <w:rPr>
          <w:rFonts w:ascii="Comic Sans MS" w:hAnsi="Comic Sans MS"/>
          <w:b/>
          <w:sz w:val="18"/>
          <w:szCs w:val="18"/>
        </w:rPr>
        <w:t xml:space="preserve">admin@cullomptonpreschool.org </w:t>
      </w:r>
      <w:r>
        <w:rPr>
          <w:rFonts w:ascii="Comic Sans MS" w:hAnsi="Comic Sans MS"/>
          <w:sz w:val="18"/>
          <w:szCs w:val="18"/>
        </w:rPr>
        <w:t xml:space="preserve">Our website address is </w:t>
      </w:r>
      <w:hyperlink r:id="rId11" w:history="1">
        <w:r>
          <w:rPr>
            <w:rStyle w:val="Hyperlink"/>
            <w:rFonts w:ascii="Comic Sans MS" w:eastAsiaTheme="majorEastAsia" w:hAnsi="Comic Sans MS"/>
            <w:sz w:val="18"/>
            <w:szCs w:val="18"/>
          </w:rPr>
          <w:t>www.cullomptonpreschool.org</w:t>
        </w:r>
      </w:hyperlink>
      <w:r>
        <w:rPr>
          <w:rFonts w:ascii="Comic Sans MS" w:hAnsi="Comic Sans MS"/>
          <w:sz w:val="18"/>
          <w:szCs w:val="18"/>
        </w:rPr>
        <w:t xml:space="preserve"> See our website for general information and our weekly blog and photos of what children have been doing and learning. ‘Like’ us on Facebook to see regular updates of our session activities.</w:t>
      </w:r>
      <w:r>
        <w:rPr>
          <w:rFonts w:ascii="Arial" w:hAnsi="Arial" w:cs="Arial"/>
        </w:rPr>
        <w:t xml:space="preserve"> </w:t>
      </w:r>
    </w:p>
    <w:p w14:paraId="501D3EFE" w14:textId="77777777" w:rsidR="004B4208" w:rsidRDefault="004B4208" w:rsidP="004B4208"/>
    <w:p w14:paraId="0D0679A2" w14:textId="77777777" w:rsidR="004B4208" w:rsidRPr="006D17DC" w:rsidRDefault="004B4208" w:rsidP="004B4208">
      <w:pPr>
        <w:rPr>
          <w:rFonts w:ascii="Arial" w:hAnsi="Arial" w:cs="Arial"/>
          <w:sz w:val="28"/>
          <w:szCs w:val="28"/>
        </w:rPr>
      </w:pPr>
      <w:r w:rsidRPr="00A361A4">
        <w:rPr>
          <w:rFonts w:ascii="Arial" w:hAnsi="Arial" w:cs="Arial"/>
          <w:sz w:val="28"/>
          <w:szCs w:val="28"/>
        </w:rPr>
        <w:t xml:space="preserve">A </w:t>
      </w:r>
      <w:r w:rsidRPr="005D3326">
        <w:rPr>
          <w:rFonts w:ascii="Arial" w:hAnsi="Arial" w:cs="Arial"/>
          <w:b/>
          <w:bCs/>
          <w:color w:val="538135"/>
          <w:sz w:val="40"/>
          <w:szCs w:val="40"/>
        </w:rPr>
        <w:t>big</w:t>
      </w:r>
      <w:r w:rsidRPr="00A361A4">
        <w:rPr>
          <w:rFonts w:ascii="Arial" w:hAnsi="Arial" w:cs="Arial"/>
          <w:sz w:val="28"/>
          <w:szCs w:val="28"/>
        </w:rPr>
        <w:t xml:space="preserve"> welcome back to all our families, those that are continuing their journey with us and those that are just beginning.  We are very much looking forward to the Autumn term and all the fun it brings!</w:t>
      </w:r>
    </w:p>
    <w:p w14:paraId="4C74E9C8" w14:textId="02D74831" w:rsidR="004B4208" w:rsidRDefault="004B4208" w:rsidP="004B4208">
      <w:pPr>
        <w:rPr>
          <w:rFonts w:ascii="Arial" w:hAnsi="Arial" w:cs="Arial"/>
          <w:sz w:val="32"/>
          <w:szCs w:val="32"/>
        </w:rPr>
      </w:pPr>
      <w:r>
        <w:rPr>
          <w:noProof/>
        </w:rPr>
        <w:drawing>
          <wp:anchor distT="0" distB="0" distL="114300" distR="114300" simplePos="0" relativeHeight="251683840" behindDoc="1" locked="0" layoutInCell="1" allowOverlap="1" wp14:anchorId="212D6DD8" wp14:editId="5EC983BC">
            <wp:simplePos x="0" y="0"/>
            <wp:positionH relativeFrom="column">
              <wp:posOffset>-67310</wp:posOffset>
            </wp:positionH>
            <wp:positionV relativeFrom="paragraph">
              <wp:posOffset>50800</wp:posOffset>
            </wp:positionV>
            <wp:extent cx="1415415" cy="1415415"/>
            <wp:effectExtent l="0" t="0" r="0" b="0"/>
            <wp:wrapSquare wrapText="bothSides"/>
            <wp:docPr id="467532425" name="Picture 20" descr="A note with a red push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32425" name="Picture 20" descr="A note with a red push pi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5415"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984C2" w14:textId="67AFE9D2" w:rsidR="004B4208" w:rsidRDefault="004B4208" w:rsidP="004B4208">
      <w:pPr>
        <w:rPr>
          <w:rFonts w:ascii="Arial" w:hAnsi="Arial" w:cs="Arial"/>
          <w:sz w:val="32"/>
          <w:szCs w:val="32"/>
        </w:rPr>
      </w:pPr>
      <w:r>
        <w:rPr>
          <w:rFonts w:ascii="Arial" w:hAnsi="Arial" w:cs="Arial"/>
          <w:sz w:val="32"/>
          <w:szCs w:val="32"/>
        </w:rPr>
        <w:t xml:space="preserve">Our </w:t>
      </w:r>
      <w:r w:rsidRPr="006D17DC">
        <w:rPr>
          <w:rFonts w:ascii="Arial" w:hAnsi="Arial" w:cs="Arial"/>
          <w:b/>
          <w:bCs/>
          <w:sz w:val="32"/>
          <w:szCs w:val="32"/>
        </w:rPr>
        <w:t>Annual General Meeting</w:t>
      </w:r>
      <w:r>
        <w:rPr>
          <w:rFonts w:ascii="Arial" w:hAnsi="Arial" w:cs="Arial"/>
          <w:sz w:val="32"/>
          <w:szCs w:val="32"/>
        </w:rPr>
        <w:t xml:space="preserve"> will be held on 30</w:t>
      </w:r>
      <w:r w:rsidRPr="006D17DC">
        <w:rPr>
          <w:rFonts w:ascii="Arial" w:hAnsi="Arial" w:cs="Arial"/>
          <w:sz w:val="32"/>
          <w:szCs w:val="32"/>
          <w:vertAlign w:val="superscript"/>
        </w:rPr>
        <w:t>th</w:t>
      </w:r>
      <w:r>
        <w:rPr>
          <w:rFonts w:ascii="Arial" w:hAnsi="Arial" w:cs="Arial"/>
          <w:sz w:val="32"/>
          <w:szCs w:val="32"/>
        </w:rPr>
        <w:t xml:space="preserve"> September 2024 at 7.30pm via Teams on-line. Please show your support to staff and committee by attending this very important meeting.  </w:t>
      </w:r>
      <w:r w:rsidRPr="006D17DC">
        <w:rPr>
          <w:rFonts w:ascii="Arial" w:hAnsi="Arial" w:cs="Arial"/>
          <w:b/>
          <w:bCs/>
          <w:sz w:val="32"/>
          <w:szCs w:val="32"/>
        </w:rPr>
        <w:t>It is important that each child is represented by a parent or carer at this meeting</w:t>
      </w:r>
      <w:r>
        <w:rPr>
          <w:rFonts w:ascii="Arial" w:hAnsi="Arial" w:cs="Arial"/>
          <w:sz w:val="32"/>
          <w:szCs w:val="32"/>
        </w:rPr>
        <w:t xml:space="preserve">.  As a charity the pre-school cannot operate unless we have a committee.  If you would like more information regarding the AGM, the committee and officer roles please email our Chairperson </w:t>
      </w:r>
      <w:hyperlink r:id="rId13" w:history="1">
        <w:r w:rsidRPr="009D7E72">
          <w:rPr>
            <w:rStyle w:val="Hyperlink"/>
            <w:rFonts w:ascii="Arial" w:hAnsi="Arial" w:cs="Arial"/>
            <w:sz w:val="32"/>
            <w:szCs w:val="32"/>
          </w:rPr>
          <w:t>chairperson@cullomptonpreschool.org</w:t>
        </w:r>
      </w:hyperlink>
      <w:r>
        <w:rPr>
          <w:rFonts w:ascii="Arial" w:hAnsi="Arial" w:cs="Arial"/>
          <w:sz w:val="32"/>
          <w:szCs w:val="32"/>
        </w:rPr>
        <w:t xml:space="preserve">  or </w:t>
      </w:r>
      <w:hyperlink r:id="rId14" w:history="1">
        <w:r w:rsidRPr="00F5512F">
          <w:rPr>
            <w:rStyle w:val="Hyperlink"/>
            <w:rFonts w:ascii="Arial" w:eastAsiaTheme="majorEastAsia" w:hAnsi="Arial" w:cs="Arial"/>
            <w:sz w:val="32"/>
            <w:szCs w:val="32"/>
          </w:rPr>
          <w:t>admin@cullomptonpreschool.org</w:t>
        </w:r>
      </w:hyperlink>
      <w:r>
        <w:rPr>
          <w:rFonts w:ascii="Arial" w:hAnsi="Arial" w:cs="Arial"/>
          <w:sz w:val="32"/>
          <w:szCs w:val="32"/>
        </w:rPr>
        <w:t xml:space="preserve"> for more information. </w:t>
      </w:r>
      <w:r w:rsidRPr="00B45BAA">
        <w:rPr>
          <w:rFonts w:ascii="Arial" w:hAnsi="Arial" w:cs="Arial"/>
          <w:sz w:val="32"/>
          <w:szCs w:val="32"/>
        </w:rPr>
        <w:t>You will receive an email shortly inviting you to the meeting</w:t>
      </w:r>
      <w:r>
        <w:rPr>
          <w:rFonts w:ascii="Arial" w:hAnsi="Arial" w:cs="Arial"/>
          <w:sz w:val="32"/>
          <w:szCs w:val="32"/>
        </w:rPr>
        <w:t>.</w:t>
      </w:r>
    </w:p>
    <w:p w14:paraId="05A6DDEC" w14:textId="77777777" w:rsidR="004B4208" w:rsidRDefault="004B4208" w:rsidP="004B4208"/>
    <w:p w14:paraId="6D9C593C" w14:textId="77777777" w:rsidR="004B4208" w:rsidRDefault="004B4208" w:rsidP="004B4208"/>
    <w:p w14:paraId="22183CF9" w14:textId="77777777" w:rsidR="004B4208" w:rsidRDefault="004B4208" w:rsidP="004B4208">
      <w:pPr>
        <w:pBdr>
          <w:top w:val="single" w:sz="4" w:space="1" w:color="auto"/>
          <w:left w:val="single" w:sz="4" w:space="4" w:color="auto"/>
          <w:bottom w:val="single" w:sz="4" w:space="1" w:color="auto"/>
          <w:right w:val="single" w:sz="4" w:space="4" w:color="auto"/>
        </w:pBdr>
        <w:shd w:val="clear" w:color="auto" w:fill="E2EFD9"/>
      </w:pPr>
      <w:r>
        <w:t>Message from Amelia (Pre-School Leader)</w:t>
      </w:r>
    </w:p>
    <w:p w14:paraId="16E7DEC5" w14:textId="77777777" w:rsidR="004B4208" w:rsidRDefault="004B4208" w:rsidP="004B4208">
      <w:pPr>
        <w:pBdr>
          <w:top w:val="single" w:sz="4" w:space="1" w:color="auto"/>
          <w:left w:val="single" w:sz="4" w:space="4" w:color="auto"/>
          <w:bottom w:val="single" w:sz="4" w:space="1" w:color="auto"/>
          <w:right w:val="single" w:sz="4" w:space="4" w:color="auto"/>
        </w:pBdr>
        <w:shd w:val="clear" w:color="auto" w:fill="E2EFD9"/>
      </w:pPr>
    </w:p>
    <w:p w14:paraId="5859FBE3" w14:textId="77777777" w:rsidR="004B4208" w:rsidRPr="006D17DC" w:rsidRDefault="004B4208" w:rsidP="004B4208">
      <w:pPr>
        <w:pBdr>
          <w:top w:val="single" w:sz="4" w:space="1" w:color="auto"/>
          <w:left w:val="single" w:sz="4" w:space="4" w:color="auto"/>
          <w:bottom w:val="single" w:sz="4" w:space="1" w:color="auto"/>
          <w:right w:val="single" w:sz="4" w:space="4" w:color="auto"/>
        </w:pBdr>
        <w:shd w:val="clear" w:color="auto" w:fill="E2EFD9"/>
        <w:rPr>
          <w:rFonts w:ascii="Bradley Hand ITC" w:hAnsi="Bradley Hand ITC"/>
          <w:sz w:val="44"/>
          <w:szCs w:val="44"/>
        </w:rPr>
      </w:pPr>
      <w:r w:rsidRPr="006D17DC">
        <w:rPr>
          <w:rFonts w:ascii="Bradley Hand ITC" w:hAnsi="Bradley Hand ITC"/>
          <w:sz w:val="44"/>
          <w:szCs w:val="44"/>
        </w:rPr>
        <w:t>Dear Families</w:t>
      </w:r>
    </w:p>
    <w:p w14:paraId="51EEA1A3" w14:textId="77777777" w:rsidR="00F23678" w:rsidRDefault="004B4208" w:rsidP="004B4208">
      <w:pPr>
        <w:pBdr>
          <w:top w:val="single" w:sz="4" w:space="1" w:color="auto"/>
          <w:left w:val="single" w:sz="4" w:space="4" w:color="auto"/>
          <w:bottom w:val="single" w:sz="4" w:space="1" w:color="auto"/>
          <w:right w:val="single" w:sz="4" w:space="4" w:color="auto"/>
        </w:pBdr>
        <w:shd w:val="clear" w:color="auto" w:fill="E2EFD9"/>
      </w:pPr>
      <w:r>
        <w:t>We follow the early years foundation stage (have a look on our website for info on the EYFS and our curriculum) and each year for your child we put together learning journeys for children, we have a scrap book style learning journey</w:t>
      </w:r>
      <w:r w:rsidR="00F23678">
        <w:t xml:space="preserve"> containing photos and observations</w:t>
      </w:r>
      <w:r>
        <w:t xml:space="preserve"> and each key person has a separate notebook for ideas for home learning and skills we have noticed and areas to practice. </w:t>
      </w:r>
    </w:p>
    <w:p w14:paraId="230EFFB9" w14:textId="77777777" w:rsidR="00F23678" w:rsidRDefault="00F23678" w:rsidP="004B4208">
      <w:pPr>
        <w:pBdr>
          <w:top w:val="single" w:sz="4" w:space="1" w:color="auto"/>
          <w:left w:val="single" w:sz="4" w:space="4" w:color="auto"/>
          <w:bottom w:val="single" w:sz="4" w:space="1" w:color="auto"/>
          <w:right w:val="single" w:sz="4" w:space="4" w:color="auto"/>
        </w:pBdr>
        <w:shd w:val="clear" w:color="auto" w:fill="E2EFD9"/>
      </w:pPr>
    </w:p>
    <w:p w14:paraId="54183089" w14:textId="77777777" w:rsidR="00F23678" w:rsidRDefault="004B4208" w:rsidP="004B4208">
      <w:pPr>
        <w:pBdr>
          <w:top w:val="single" w:sz="4" w:space="1" w:color="auto"/>
          <w:left w:val="single" w:sz="4" w:space="4" w:color="auto"/>
          <w:bottom w:val="single" w:sz="4" w:space="1" w:color="auto"/>
          <w:right w:val="single" w:sz="4" w:space="4" w:color="auto"/>
        </w:pBdr>
        <w:shd w:val="clear" w:color="auto" w:fill="E2EFD9"/>
      </w:pPr>
      <w:r>
        <w:t xml:space="preserve">We use time with our key children to look at the photos together, to help us build our relationships with them and with you and this will have some lovely family info and a record of their days out and Forest School. We also follow progress for all children and will let you know if your child is “on track” or if they need a bit of “nurture” in some areas. We will have a meeting as a team this half term to chat over how the children have settled in and we will then pass their book to you for comments and for you to see the layout. </w:t>
      </w:r>
    </w:p>
    <w:p w14:paraId="3C1D3390" w14:textId="474FE8CA" w:rsidR="00F23678" w:rsidRDefault="00F23678" w:rsidP="004B4208">
      <w:pPr>
        <w:pBdr>
          <w:top w:val="single" w:sz="4" w:space="1" w:color="auto"/>
          <w:left w:val="single" w:sz="4" w:space="4" w:color="auto"/>
          <w:bottom w:val="single" w:sz="4" w:space="1" w:color="auto"/>
          <w:right w:val="single" w:sz="4" w:space="4" w:color="auto"/>
        </w:pBdr>
        <w:shd w:val="clear" w:color="auto" w:fill="E2EFD9"/>
      </w:pPr>
      <w:r>
        <w:br/>
        <w:t xml:space="preserve">As we build our use of Tapestry a section of the learning journey will be available to you on that app. This may include information from us on our teaching, home learning ideas and a couple of photos. </w:t>
      </w:r>
    </w:p>
    <w:p w14:paraId="0F2128E1" w14:textId="3F0AE8B0" w:rsidR="004B4208" w:rsidRDefault="004B4208" w:rsidP="004B4208">
      <w:pPr>
        <w:pBdr>
          <w:top w:val="single" w:sz="4" w:space="1" w:color="auto"/>
          <w:left w:val="single" w:sz="4" w:space="4" w:color="auto"/>
          <w:bottom w:val="single" w:sz="4" w:space="1" w:color="auto"/>
          <w:right w:val="single" w:sz="4" w:space="4" w:color="auto"/>
        </w:pBdr>
        <w:shd w:val="clear" w:color="auto" w:fill="E2EFD9"/>
      </w:pPr>
      <w:r>
        <w:t>Any questions please chat to your key person or to me.</w:t>
      </w:r>
    </w:p>
    <w:p w14:paraId="062A0B6B" w14:textId="77777777" w:rsidR="004B4208" w:rsidRPr="006D17DC" w:rsidRDefault="004B4208" w:rsidP="004B4208">
      <w:pPr>
        <w:pBdr>
          <w:top w:val="single" w:sz="4" w:space="1" w:color="auto"/>
          <w:left w:val="single" w:sz="4" w:space="4" w:color="auto"/>
          <w:bottom w:val="single" w:sz="4" w:space="1" w:color="auto"/>
          <w:right w:val="single" w:sz="4" w:space="4" w:color="auto"/>
        </w:pBdr>
        <w:shd w:val="clear" w:color="auto" w:fill="E2EFD9"/>
        <w:rPr>
          <w:rFonts w:ascii="Bradley Hand ITC" w:hAnsi="Bradley Hand ITC"/>
          <w:sz w:val="44"/>
          <w:szCs w:val="44"/>
        </w:rPr>
      </w:pPr>
      <w:r w:rsidRPr="006D17DC">
        <w:rPr>
          <w:rFonts w:ascii="Bradley Hand ITC" w:hAnsi="Bradley Hand ITC"/>
          <w:sz w:val="44"/>
          <w:szCs w:val="44"/>
        </w:rPr>
        <w:t>Amelia</w:t>
      </w:r>
    </w:p>
    <w:p w14:paraId="6EA0252A" w14:textId="77777777" w:rsidR="004B4208" w:rsidRDefault="004B4208" w:rsidP="004B4208"/>
    <w:p w14:paraId="10BEBBCA" w14:textId="77777777" w:rsidR="004B4208" w:rsidRDefault="004B4208" w:rsidP="004B4208"/>
    <w:p w14:paraId="0036EDDB" w14:textId="4B176522" w:rsidR="004B4208" w:rsidRDefault="004B4208" w:rsidP="004B4208">
      <w:pPr>
        <w:pBdr>
          <w:top w:val="single" w:sz="4" w:space="1" w:color="auto"/>
          <w:left w:val="single" w:sz="4" w:space="4" w:color="auto"/>
          <w:bottom w:val="single" w:sz="4" w:space="1" w:color="auto"/>
          <w:right w:val="single" w:sz="4" w:space="4" w:color="auto"/>
        </w:pBdr>
        <w:rPr>
          <w:rFonts w:ascii="Arial" w:hAnsi="Arial" w:cs="Arial"/>
          <w:sz w:val="22"/>
          <w:szCs w:val="22"/>
        </w:rPr>
      </w:pPr>
      <w:r>
        <w:rPr>
          <w:noProof/>
        </w:rPr>
        <w:drawing>
          <wp:anchor distT="0" distB="0" distL="114300" distR="114300" simplePos="0" relativeHeight="251672576" behindDoc="0" locked="0" layoutInCell="1" allowOverlap="1" wp14:anchorId="66DBB462" wp14:editId="5949279B">
            <wp:simplePos x="0" y="0"/>
            <wp:positionH relativeFrom="column">
              <wp:posOffset>3639820</wp:posOffset>
            </wp:positionH>
            <wp:positionV relativeFrom="paragraph">
              <wp:posOffset>5715</wp:posOffset>
            </wp:positionV>
            <wp:extent cx="1936115" cy="768350"/>
            <wp:effectExtent l="0" t="0" r="6985" b="0"/>
            <wp:wrapSquare wrapText="bothSides"/>
            <wp:docPr id="685903794" name="Picture 19"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03794" name="Picture 19" descr="A red and blue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6115" cy="768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5A4074B" wp14:editId="4630CD84">
            <wp:simplePos x="0" y="0"/>
            <wp:positionH relativeFrom="column">
              <wp:posOffset>5662930</wp:posOffset>
            </wp:positionH>
            <wp:positionV relativeFrom="paragraph">
              <wp:posOffset>-109220</wp:posOffset>
            </wp:positionV>
            <wp:extent cx="968375" cy="1068070"/>
            <wp:effectExtent l="0" t="0" r="3175" b="0"/>
            <wp:wrapSquare wrapText="bothSides"/>
            <wp:docPr id="3867864" name="Picture 18" descr="A blue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864" name="Picture 18" descr="A blue and yellow sign with white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8375" cy="10680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szCs w:val="22"/>
        </w:rPr>
        <w:t>We are part of a scheme with Tesco and Aldi to ensure food does not get thrown away.  Each week we will take delivery of a quantity of food that Tesco and Aldi has passed to us to use for the children’s snack and to share with our families.</w:t>
      </w:r>
    </w:p>
    <w:p w14:paraId="564FAA3F" w14:textId="77777777" w:rsidR="004B4208" w:rsidRDefault="004B4208" w:rsidP="004B4208">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We often receive bread and bakery items as these have a shorter sell by date.  Occasionally we receive fruit, vegetables and some treat items.</w:t>
      </w:r>
    </w:p>
    <w:p w14:paraId="49431BDD" w14:textId="77777777" w:rsidR="004B4208" w:rsidRDefault="004B4208" w:rsidP="004B4208">
      <w:pPr>
        <w:pBdr>
          <w:top w:val="single" w:sz="4" w:space="1" w:color="auto"/>
          <w:left w:val="single" w:sz="4" w:space="4" w:color="auto"/>
          <w:bottom w:val="single" w:sz="4" w:space="1" w:color="auto"/>
          <w:right w:val="single" w:sz="4" w:space="4" w:color="auto"/>
        </w:pBdr>
        <w:rPr>
          <w:rFonts w:ascii="Arial" w:hAnsi="Arial" w:cs="Arial"/>
          <w:sz w:val="22"/>
          <w:szCs w:val="22"/>
        </w:rPr>
      </w:pPr>
    </w:p>
    <w:p w14:paraId="2E90C182" w14:textId="77777777" w:rsidR="004B4208" w:rsidRDefault="004B4208" w:rsidP="004B4208">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 xml:space="preserve">Could you benefit from receiving an extra bag of groceries each week?  Do you have anyone else in your family that needs a little extra help?  Could a grandparent, friend or neighbour benefit from this scheme? </w:t>
      </w:r>
    </w:p>
    <w:p w14:paraId="025C5200" w14:textId="77777777" w:rsidR="004B4208" w:rsidRDefault="004B4208" w:rsidP="004B4208">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 xml:space="preserve">This a discreet and confidential service.  A text message is sent when your grocery bag is ready for collection from our reception area any time during pre-school hours or </w:t>
      </w:r>
      <w:proofErr w:type="gramStart"/>
      <w:r>
        <w:rPr>
          <w:rFonts w:ascii="Arial" w:hAnsi="Arial" w:cs="Arial"/>
          <w:sz w:val="22"/>
          <w:szCs w:val="22"/>
        </w:rPr>
        <w:t>at the same time that</w:t>
      </w:r>
      <w:proofErr w:type="gramEnd"/>
      <w:r>
        <w:rPr>
          <w:rFonts w:ascii="Arial" w:hAnsi="Arial" w:cs="Arial"/>
          <w:sz w:val="22"/>
          <w:szCs w:val="22"/>
        </w:rPr>
        <w:t xml:space="preserve"> you collect your child.</w:t>
      </w:r>
    </w:p>
    <w:p w14:paraId="2AC27F33" w14:textId="77777777" w:rsidR="004B4208" w:rsidRDefault="004B4208" w:rsidP="004B4208">
      <w:pPr>
        <w:pBdr>
          <w:top w:val="single" w:sz="4" w:space="1" w:color="auto"/>
          <w:left w:val="single" w:sz="4" w:space="4" w:color="auto"/>
          <w:bottom w:val="single" w:sz="4" w:space="1" w:color="auto"/>
          <w:right w:val="single" w:sz="4" w:space="4" w:color="auto"/>
        </w:pBdr>
        <w:rPr>
          <w:rFonts w:ascii="Arial" w:hAnsi="Arial" w:cs="Arial"/>
          <w:sz w:val="22"/>
          <w:szCs w:val="22"/>
        </w:rPr>
      </w:pPr>
    </w:p>
    <w:p w14:paraId="0296A006" w14:textId="4C853B34" w:rsidR="004B4208" w:rsidRDefault="004B4208" w:rsidP="004B4208">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sz w:val="22"/>
          <w:szCs w:val="22"/>
        </w:rPr>
        <w:t xml:space="preserve">Please send us an email to </w:t>
      </w:r>
      <w:hyperlink r:id="rId17" w:history="1">
        <w:r w:rsidRPr="00B87A13">
          <w:rPr>
            <w:rStyle w:val="Hyperlink"/>
            <w:rFonts w:ascii="Arial" w:eastAsiaTheme="majorEastAsia" w:hAnsi="Arial" w:cs="Arial"/>
            <w:sz w:val="22"/>
            <w:szCs w:val="22"/>
          </w:rPr>
          <w:t>admin@cullomptonpreschool.org</w:t>
        </w:r>
      </w:hyperlink>
      <w:r>
        <w:rPr>
          <w:rFonts w:ascii="Arial" w:hAnsi="Arial" w:cs="Arial"/>
          <w:sz w:val="22"/>
          <w:szCs w:val="22"/>
        </w:rPr>
        <w:t xml:space="preserve">  with your name and the words ‘Fare Share’ if you would like to take part. Alternatively, you can text us on the pre-school mobile (number at the top of this newsletter) with the words ‘Fare Share’ and your child’s name.</w:t>
      </w:r>
    </w:p>
    <w:p w14:paraId="6785BE26" w14:textId="102D7BE4" w:rsidR="004B4208" w:rsidRPr="00BF6A3E" w:rsidRDefault="004B4208" w:rsidP="004B4208">
      <w:pPr>
        <w:pBdr>
          <w:top w:val="single" w:sz="4" w:space="1" w:color="auto"/>
          <w:left w:val="single" w:sz="4" w:space="4" w:color="auto"/>
          <w:bottom w:val="single" w:sz="4" w:space="1" w:color="auto"/>
          <w:right w:val="single" w:sz="4" w:space="4" w:color="auto"/>
        </w:pBdr>
        <w:rPr>
          <w:rFonts w:ascii="Arial" w:hAnsi="Arial" w:cs="Arial"/>
          <w:b/>
          <w:bCs/>
          <w:color w:val="FFC000"/>
        </w:rPr>
      </w:pPr>
      <w:r w:rsidRPr="00BF6A3E">
        <w:rPr>
          <w:rFonts w:ascii="Arial" w:hAnsi="Arial" w:cs="Arial"/>
          <w:b/>
          <w:bCs/>
          <w:color w:val="FFC000"/>
        </w:rPr>
        <w:t xml:space="preserve">*We are also looking for volunteers to collect our </w:t>
      </w:r>
      <w:proofErr w:type="spellStart"/>
      <w:r w:rsidRPr="00BF6A3E">
        <w:rPr>
          <w:rFonts w:ascii="Arial" w:hAnsi="Arial" w:cs="Arial"/>
          <w:b/>
          <w:bCs/>
          <w:color w:val="FFC000"/>
        </w:rPr>
        <w:t>Fareshare</w:t>
      </w:r>
      <w:proofErr w:type="spellEnd"/>
      <w:r w:rsidRPr="00BF6A3E">
        <w:rPr>
          <w:rFonts w:ascii="Arial" w:hAnsi="Arial" w:cs="Arial"/>
          <w:b/>
          <w:bCs/>
          <w:color w:val="FFC000"/>
        </w:rPr>
        <w:t xml:space="preserve"> from Tesco on Tuesday evenings on a rota basis.  With enough parental help this might mean that you only need to collect maybe once or twice a month. please email the office if you can help or would like more </w:t>
      </w:r>
      <w:proofErr w:type="gramStart"/>
      <w:r w:rsidRPr="00BF6A3E">
        <w:rPr>
          <w:rFonts w:ascii="Arial" w:hAnsi="Arial" w:cs="Arial"/>
          <w:b/>
          <w:bCs/>
          <w:color w:val="FFC000"/>
        </w:rPr>
        <w:t>details.*</w:t>
      </w:r>
      <w:proofErr w:type="gramEnd"/>
    </w:p>
    <w:p w14:paraId="10DCABF3" w14:textId="77777777" w:rsidR="004B4208" w:rsidRPr="004B4208" w:rsidRDefault="004B4208" w:rsidP="004B4208">
      <w:pPr>
        <w:rPr>
          <w:rFonts w:ascii="Arial" w:hAnsi="Arial" w:cs="Arial"/>
        </w:rPr>
      </w:pPr>
    </w:p>
    <w:p w14:paraId="7CBD4238" w14:textId="7F803982" w:rsidR="004B4208" w:rsidRDefault="004B4208" w:rsidP="004B4208">
      <w:pPr>
        <w:rPr>
          <w:rFonts w:ascii="Arial" w:hAnsi="Arial" w:cs="Arial"/>
        </w:rPr>
      </w:pPr>
      <w:r>
        <w:rPr>
          <w:rFonts w:ascii="Arial" w:hAnsi="Arial" w:cs="Arial"/>
          <w:b/>
          <w:bCs/>
          <w:color w:val="7030A0"/>
        </w:rPr>
        <w:t xml:space="preserve">Morning </w:t>
      </w:r>
      <w:proofErr w:type="gramStart"/>
      <w:r>
        <w:rPr>
          <w:rFonts w:ascii="Arial" w:hAnsi="Arial" w:cs="Arial"/>
          <w:b/>
          <w:bCs/>
          <w:color w:val="7030A0"/>
        </w:rPr>
        <w:t>drop</w:t>
      </w:r>
      <w:proofErr w:type="gramEnd"/>
      <w:r>
        <w:rPr>
          <w:rFonts w:ascii="Arial" w:hAnsi="Arial" w:cs="Arial"/>
          <w:b/>
          <w:bCs/>
          <w:color w:val="7030A0"/>
        </w:rPr>
        <w:t xml:space="preserve"> off</w:t>
      </w:r>
      <w:r>
        <w:rPr>
          <w:rFonts w:ascii="Arial" w:hAnsi="Arial" w:cs="Arial"/>
        </w:rPr>
        <w:t xml:space="preserve"> – we open our doors at 9.05 am – children are dropped at the main entrance and will be greeted by a member of staff. A member of staff from the office will ask you to tell us who will be collecting your child at the end of their session.  </w:t>
      </w:r>
      <w:proofErr w:type="gramStart"/>
      <w:r>
        <w:rPr>
          <w:rFonts w:ascii="Arial" w:hAnsi="Arial" w:cs="Arial"/>
        </w:rPr>
        <w:t>In order to</w:t>
      </w:r>
      <w:proofErr w:type="gramEnd"/>
      <w:r>
        <w:rPr>
          <w:rFonts w:ascii="Arial" w:hAnsi="Arial" w:cs="Arial"/>
        </w:rPr>
        <w:t xml:space="preserve"> reduce congestion at drop off time we would ask that wherever possible questions and queries are emailed to us.</w:t>
      </w:r>
    </w:p>
    <w:p w14:paraId="03A26059" w14:textId="77777777" w:rsidR="004B4208" w:rsidRDefault="004B4208" w:rsidP="004B4208">
      <w:pPr>
        <w:rPr>
          <w:rFonts w:ascii="Arial" w:hAnsi="Arial" w:cs="Arial"/>
        </w:rPr>
      </w:pPr>
    </w:p>
    <w:p w14:paraId="0756EF82" w14:textId="600E22FC" w:rsidR="004B4208" w:rsidRDefault="004B4208" w:rsidP="004B4208">
      <w:pPr>
        <w:rPr>
          <w:rFonts w:ascii="Arial" w:hAnsi="Arial" w:cs="Arial"/>
        </w:rPr>
      </w:pPr>
      <w:r w:rsidRPr="00054BCF">
        <w:rPr>
          <w:rFonts w:ascii="Arial" w:hAnsi="Arial" w:cs="Arial"/>
          <w:b/>
          <w:bCs/>
          <w:color w:val="7030A0"/>
        </w:rPr>
        <w:t>Lunch Boxes and Drink Bottles</w:t>
      </w:r>
      <w:r>
        <w:rPr>
          <w:rFonts w:ascii="Arial" w:hAnsi="Arial" w:cs="Arial"/>
        </w:rPr>
        <w:t xml:space="preserve"> – Please put your child’s lunch box on the lunch trolley (usually placed outside during morning drop off) and put their drink bottle onto the drink trolley which will be next to the lunch trolley at morning drop off.  Whilst the weather is still </w:t>
      </w:r>
      <w:proofErr w:type="gramStart"/>
      <w:r>
        <w:rPr>
          <w:rFonts w:ascii="Arial" w:hAnsi="Arial" w:cs="Arial"/>
        </w:rPr>
        <w:t>warm</w:t>
      </w:r>
      <w:proofErr w:type="gramEnd"/>
      <w:r>
        <w:rPr>
          <w:rFonts w:ascii="Arial" w:hAnsi="Arial" w:cs="Arial"/>
        </w:rPr>
        <w:t xml:space="preserve"> please remember to put an ice pack in your child’s lunch box.  </w:t>
      </w:r>
      <w:r w:rsidRPr="00F23678">
        <w:rPr>
          <w:rFonts w:ascii="Arial" w:hAnsi="Arial" w:cs="Arial"/>
          <w:b/>
          <w:bCs/>
        </w:rPr>
        <w:t>Please do not add squash to the water bottles</w:t>
      </w:r>
      <w:r w:rsidR="00F23678">
        <w:rPr>
          <w:rFonts w:ascii="Arial" w:hAnsi="Arial" w:cs="Arial"/>
          <w:b/>
          <w:bCs/>
        </w:rPr>
        <w:t xml:space="preserve"> – we are required to support good oral health by Ofsted as part of our curriculum</w:t>
      </w:r>
      <w:r w:rsidRPr="00F23678">
        <w:rPr>
          <w:rFonts w:ascii="Arial" w:hAnsi="Arial" w:cs="Arial"/>
          <w:b/>
          <w:bCs/>
        </w:rPr>
        <w:t>.</w:t>
      </w:r>
    </w:p>
    <w:p w14:paraId="2D2EF20B" w14:textId="77777777" w:rsidR="004B4208" w:rsidRDefault="004B4208" w:rsidP="004B4208">
      <w:pPr>
        <w:rPr>
          <w:rFonts w:ascii="Arial" w:hAnsi="Arial" w:cs="Arial"/>
        </w:rPr>
      </w:pPr>
    </w:p>
    <w:p w14:paraId="7D086317" w14:textId="77777777" w:rsidR="004B4208" w:rsidRDefault="004B4208" w:rsidP="004B4208">
      <w:pPr>
        <w:rPr>
          <w:rFonts w:ascii="Arial" w:hAnsi="Arial" w:cs="Arial"/>
        </w:rPr>
      </w:pPr>
      <w:r w:rsidRPr="000F2C06">
        <w:rPr>
          <w:rFonts w:ascii="Arial" w:hAnsi="Arial" w:cs="Arial"/>
          <w:b/>
          <w:bCs/>
          <w:color w:val="7030A0"/>
        </w:rPr>
        <w:t>Absences</w:t>
      </w:r>
      <w:r>
        <w:rPr>
          <w:rFonts w:ascii="Arial" w:hAnsi="Arial" w:cs="Arial"/>
        </w:rPr>
        <w:t xml:space="preserve"> – our office phone lines are usually manned from 8.30 am.  If you are calling to report your child as absent, please leave a message on our absence line (accessed through our landline number) stating your child’s name and the reason for their absence.  If your child is due into session and doesn’t arrive it is our procedure to contact parents/carers.</w:t>
      </w:r>
    </w:p>
    <w:p w14:paraId="45CE540E" w14:textId="77777777" w:rsidR="004B4208" w:rsidRDefault="004B4208" w:rsidP="004B4208">
      <w:pPr>
        <w:rPr>
          <w:rFonts w:ascii="Arial" w:hAnsi="Arial" w:cs="Arial"/>
        </w:rPr>
      </w:pPr>
    </w:p>
    <w:p w14:paraId="177B69BE" w14:textId="746CD3EA" w:rsidR="004B4208" w:rsidRDefault="004B4208" w:rsidP="004B4208">
      <w:pPr>
        <w:rPr>
          <w:rFonts w:ascii="Arial" w:hAnsi="Arial" w:cs="Arial"/>
        </w:rPr>
      </w:pPr>
      <w:r>
        <w:rPr>
          <w:rFonts w:ascii="Arial" w:hAnsi="Arial" w:cs="Arial"/>
          <w:b/>
          <w:bCs/>
          <w:color w:val="7030A0"/>
        </w:rPr>
        <w:t>Lunch time collection</w:t>
      </w:r>
      <w:r>
        <w:rPr>
          <w:rFonts w:ascii="Arial" w:hAnsi="Arial" w:cs="Arial"/>
        </w:rPr>
        <w:t xml:space="preserve"> – children need to be collected by 12:05pm, but to avoid congestion with children being dropped off for the afternoon session, we may open our doors a few min</w:t>
      </w:r>
      <w:r w:rsidR="00C425AE">
        <w:rPr>
          <w:rFonts w:ascii="Arial" w:hAnsi="Arial" w:cs="Arial"/>
        </w:rPr>
        <w:t>utes earlier to for collecting.</w:t>
      </w:r>
      <w:r>
        <w:rPr>
          <w:rFonts w:ascii="Arial" w:hAnsi="Arial" w:cs="Arial"/>
        </w:rPr>
        <w:t xml:space="preserve">  Please be prompt so that we can allow our afternoon children to be dropped off.</w:t>
      </w:r>
    </w:p>
    <w:p w14:paraId="74944A87" w14:textId="4D9A1228" w:rsidR="004B4208" w:rsidRDefault="004B4208" w:rsidP="004B4208">
      <w:pPr>
        <w:rPr>
          <w:rFonts w:ascii="Arial" w:hAnsi="Arial" w:cs="Arial"/>
        </w:rPr>
      </w:pPr>
      <w:r>
        <w:rPr>
          <w:rFonts w:ascii="Arial" w:hAnsi="Arial" w:cs="Arial"/>
          <w:b/>
          <w:bCs/>
          <w:color w:val="7030A0"/>
        </w:rPr>
        <w:t>Lunch time drop off</w:t>
      </w:r>
      <w:r>
        <w:rPr>
          <w:rFonts w:ascii="Arial" w:hAnsi="Arial" w:cs="Arial"/>
        </w:rPr>
        <w:t xml:space="preserve"> is 12.0</w:t>
      </w:r>
      <w:r w:rsidR="00C425AE">
        <w:rPr>
          <w:rFonts w:ascii="Arial" w:hAnsi="Arial" w:cs="Arial"/>
        </w:rPr>
        <w:t>5</w:t>
      </w:r>
      <w:r>
        <w:rPr>
          <w:rFonts w:ascii="Arial" w:hAnsi="Arial" w:cs="Arial"/>
        </w:rPr>
        <w:t xml:space="preserve">pm – our morning children need to be collected before we can allow you in </w:t>
      </w:r>
      <w:proofErr w:type="gramStart"/>
      <w:r>
        <w:rPr>
          <w:rFonts w:ascii="Arial" w:hAnsi="Arial" w:cs="Arial"/>
        </w:rPr>
        <w:t>so</w:t>
      </w:r>
      <w:proofErr w:type="gramEnd"/>
      <w:r>
        <w:rPr>
          <w:rFonts w:ascii="Arial" w:hAnsi="Arial" w:cs="Arial"/>
        </w:rPr>
        <w:t xml:space="preserve"> please bear with us.</w:t>
      </w:r>
    </w:p>
    <w:p w14:paraId="77FC1932" w14:textId="77777777" w:rsidR="004B4208" w:rsidRDefault="004B4208" w:rsidP="004B4208">
      <w:pPr>
        <w:rPr>
          <w:rFonts w:ascii="Arial" w:hAnsi="Arial" w:cs="Arial"/>
        </w:rPr>
      </w:pPr>
    </w:p>
    <w:p w14:paraId="1D5F929F" w14:textId="3E00BB0D" w:rsidR="004B4208" w:rsidRDefault="004B4208" w:rsidP="004B4208">
      <w:pPr>
        <w:rPr>
          <w:rFonts w:ascii="Arial" w:hAnsi="Arial" w:cs="Arial"/>
        </w:rPr>
      </w:pPr>
      <w:r>
        <w:rPr>
          <w:rFonts w:ascii="Arial" w:hAnsi="Arial" w:cs="Arial"/>
          <w:b/>
          <w:bCs/>
          <w:color w:val="7030A0"/>
        </w:rPr>
        <w:t>End of day collection</w:t>
      </w:r>
      <w:r>
        <w:rPr>
          <w:rFonts w:ascii="Arial" w:hAnsi="Arial" w:cs="Arial"/>
        </w:rPr>
        <w:t xml:space="preserve"> – We will open our doors at 3</w:t>
      </w:r>
      <w:r w:rsidR="00C425AE">
        <w:rPr>
          <w:rFonts w:ascii="Arial" w:hAnsi="Arial" w:cs="Arial"/>
        </w:rPr>
        <w:t>:05</w:t>
      </w:r>
      <w:r>
        <w:rPr>
          <w:rFonts w:ascii="Arial" w:hAnsi="Arial" w:cs="Arial"/>
        </w:rPr>
        <w:t>pm for collections. The nominated adult who is collecting your child (the person that you advised us of at the time of drop off) will be shown into the building to collect your child and chat with their keyperson.</w:t>
      </w:r>
    </w:p>
    <w:p w14:paraId="7688902F" w14:textId="77777777" w:rsidR="004B4208" w:rsidRDefault="004B4208" w:rsidP="004B4208">
      <w:pPr>
        <w:rPr>
          <w:rFonts w:ascii="Arial" w:hAnsi="Arial" w:cs="Arial"/>
        </w:rPr>
      </w:pPr>
    </w:p>
    <w:p w14:paraId="701064A4" w14:textId="77777777" w:rsidR="004B4208" w:rsidRDefault="004B4208" w:rsidP="004B4208">
      <w:pPr>
        <w:rPr>
          <w:rFonts w:ascii="Arial" w:hAnsi="Arial" w:cs="Arial"/>
        </w:rPr>
      </w:pPr>
      <w:r>
        <w:rPr>
          <w:rFonts w:ascii="Arial" w:hAnsi="Arial" w:cs="Arial"/>
          <w:b/>
          <w:bCs/>
          <w:color w:val="7030A0"/>
        </w:rPr>
        <w:t>Our Gate</w:t>
      </w:r>
      <w:r>
        <w:rPr>
          <w:rFonts w:ascii="Arial" w:hAnsi="Arial" w:cs="Arial"/>
        </w:rPr>
        <w:t xml:space="preserve"> – please ensure that you close our main gate behind you when entering or exiting the preschool – although we have security doors at pre-school, ensuring that the gate remains closed at drop-off and pick up times gives us have another layer of safety for our children.</w:t>
      </w:r>
    </w:p>
    <w:p w14:paraId="3FF1D44D" w14:textId="77777777" w:rsidR="004B4208" w:rsidRDefault="004B4208" w:rsidP="004B4208">
      <w:pPr>
        <w:rPr>
          <w:rFonts w:ascii="Arial" w:hAnsi="Arial" w:cs="Arial"/>
        </w:rPr>
      </w:pPr>
    </w:p>
    <w:p w14:paraId="3B6A5707" w14:textId="50906FD9" w:rsidR="004B4208" w:rsidRDefault="004B4208" w:rsidP="004B4208">
      <w:pPr>
        <w:rPr>
          <w:rFonts w:ascii="Arial" w:hAnsi="Arial" w:cs="Arial"/>
        </w:rPr>
      </w:pPr>
      <w:r w:rsidRPr="00CA1A95">
        <w:rPr>
          <w:rFonts w:ascii="Arial" w:hAnsi="Arial" w:cs="Arial"/>
          <w:b/>
          <w:bCs/>
          <w:color w:val="7030A0"/>
        </w:rPr>
        <w:t>Text Messaging Service</w:t>
      </w:r>
      <w:r>
        <w:rPr>
          <w:rFonts w:ascii="Arial" w:hAnsi="Arial" w:cs="Arial"/>
        </w:rPr>
        <w:t xml:space="preserve"> – we do try to keep messages to a </w:t>
      </w:r>
      <w:proofErr w:type="gramStart"/>
      <w:r>
        <w:rPr>
          <w:rFonts w:ascii="Arial" w:hAnsi="Arial" w:cs="Arial"/>
        </w:rPr>
        <w:t>minimum</w:t>
      </w:r>
      <w:proofErr w:type="gramEnd"/>
      <w:r>
        <w:rPr>
          <w:rFonts w:ascii="Arial" w:hAnsi="Arial" w:cs="Arial"/>
        </w:rPr>
        <w:t xml:space="preserve"> but our text messaging service is the easiest way to contact parents/carers with short messages or requests.  We should explain that messages are limited to 160 </w:t>
      </w:r>
      <w:proofErr w:type="gramStart"/>
      <w:r>
        <w:rPr>
          <w:rFonts w:ascii="Arial" w:hAnsi="Arial" w:cs="Arial"/>
        </w:rPr>
        <w:t>characters</w:t>
      </w:r>
      <w:proofErr w:type="gramEnd"/>
      <w:r>
        <w:rPr>
          <w:rFonts w:ascii="Arial" w:hAnsi="Arial" w:cs="Arial"/>
        </w:rPr>
        <w:t xml:space="preserve"> so it is not always possible to add ‘pleases or thanks </w:t>
      </w:r>
      <w:proofErr w:type="spellStart"/>
      <w:r>
        <w:rPr>
          <w:rFonts w:ascii="Arial" w:hAnsi="Arial" w:cs="Arial"/>
        </w:rPr>
        <w:t>yous</w:t>
      </w:r>
      <w:proofErr w:type="spellEnd"/>
      <w:r>
        <w:rPr>
          <w:rFonts w:ascii="Arial" w:hAnsi="Arial" w:cs="Arial"/>
        </w:rPr>
        <w:t xml:space="preserve">’ so we apologise for this in advance!  If you aren’t receiving text messages from us </w:t>
      </w:r>
      <w:r w:rsidR="00AF08F8">
        <w:rPr>
          <w:rFonts w:ascii="Arial" w:hAnsi="Arial" w:cs="Arial"/>
        </w:rPr>
        <w:t xml:space="preserve">or you would like a relative added, </w:t>
      </w:r>
      <w:r>
        <w:rPr>
          <w:rFonts w:ascii="Arial" w:hAnsi="Arial" w:cs="Arial"/>
        </w:rPr>
        <w:t>please let the office know as soon as possible.</w:t>
      </w:r>
    </w:p>
    <w:p w14:paraId="79998533" w14:textId="77777777" w:rsidR="004B4208" w:rsidRDefault="004B4208" w:rsidP="004B4208">
      <w:pPr>
        <w:rPr>
          <w:rFonts w:ascii="Arial" w:hAnsi="Arial" w:cs="Arial"/>
        </w:rPr>
      </w:pPr>
    </w:p>
    <w:p w14:paraId="18AAA0A6" w14:textId="77777777" w:rsidR="00AF08F8" w:rsidRDefault="00AF08F8" w:rsidP="004B4208">
      <w:pPr>
        <w:rPr>
          <w:rFonts w:ascii="Comic Sans MS" w:hAnsi="Comic Sans MS" w:cs="Arial"/>
          <w:sz w:val="28"/>
          <w:szCs w:val="28"/>
        </w:rPr>
      </w:pPr>
    </w:p>
    <w:p w14:paraId="463E5D57" w14:textId="77777777" w:rsidR="00AF08F8" w:rsidRDefault="00AF08F8" w:rsidP="004B4208">
      <w:pPr>
        <w:rPr>
          <w:rFonts w:ascii="Comic Sans MS" w:hAnsi="Comic Sans MS" w:cs="Arial"/>
          <w:sz w:val="28"/>
          <w:szCs w:val="28"/>
        </w:rPr>
      </w:pPr>
    </w:p>
    <w:p w14:paraId="209D6A37" w14:textId="121D6C8B" w:rsidR="004B4208" w:rsidRPr="00054BCF" w:rsidRDefault="004B4208" w:rsidP="004B4208">
      <w:pPr>
        <w:rPr>
          <w:rFonts w:ascii="Comic Sans MS" w:hAnsi="Comic Sans MS" w:cs="Arial"/>
          <w:sz w:val="28"/>
          <w:szCs w:val="28"/>
        </w:rPr>
      </w:pPr>
      <w:r>
        <w:rPr>
          <w:noProof/>
        </w:rPr>
        <w:drawing>
          <wp:anchor distT="0" distB="0" distL="114300" distR="114300" simplePos="0" relativeHeight="251674624" behindDoc="0" locked="0" layoutInCell="1" allowOverlap="1" wp14:anchorId="50B88D1B" wp14:editId="0A39E736">
            <wp:simplePos x="0" y="0"/>
            <wp:positionH relativeFrom="column">
              <wp:posOffset>3810</wp:posOffset>
            </wp:positionH>
            <wp:positionV relativeFrom="paragraph">
              <wp:posOffset>-6350</wp:posOffset>
            </wp:positionV>
            <wp:extent cx="1321435" cy="837565"/>
            <wp:effectExtent l="0" t="0" r="0" b="635"/>
            <wp:wrapSquare wrapText="bothSides"/>
            <wp:docPr id="210731961" name="Picture 17" descr="A white plastic baske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1961" name="Picture 17" descr="A white plastic basket on a white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1435" cy="8375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Arial"/>
          <w:sz w:val="28"/>
          <w:szCs w:val="28"/>
        </w:rPr>
        <w:t xml:space="preserve">Every child has a named clear basket in the cloakroom underneath their coat peg.  We use this to store artwork and your child’s information that needs to be sent home to you. Please empty your basket each time you collect your child. </w:t>
      </w:r>
    </w:p>
    <w:p w14:paraId="52007E3F" w14:textId="05E7EA69" w:rsidR="004B4208" w:rsidRDefault="004B4208" w:rsidP="004B4208">
      <w:r>
        <w:rPr>
          <w:noProof/>
        </w:rPr>
        <w:drawing>
          <wp:anchor distT="0" distB="0" distL="114300" distR="114300" simplePos="0" relativeHeight="251670528" behindDoc="0" locked="0" layoutInCell="1" allowOverlap="1" wp14:anchorId="530A1BE0" wp14:editId="2B441E7E">
            <wp:simplePos x="0" y="0"/>
            <wp:positionH relativeFrom="column">
              <wp:posOffset>3810</wp:posOffset>
            </wp:positionH>
            <wp:positionV relativeFrom="paragraph">
              <wp:posOffset>159385</wp:posOffset>
            </wp:positionV>
            <wp:extent cx="902970" cy="902970"/>
            <wp:effectExtent l="0" t="0" r="0" b="0"/>
            <wp:wrapSquare wrapText="bothSides"/>
            <wp:docPr id="806466813" name="Picture 16" descr="A lunch box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66813" name="Picture 16" descr="A lunch box full of foo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pic:spPr>
                </pic:pic>
              </a:graphicData>
            </a:graphic>
            <wp14:sizeRelH relativeFrom="page">
              <wp14:pctWidth>0</wp14:pctWidth>
            </wp14:sizeRelH>
            <wp14:sizeRelV relativeFrom="page">
              <wp14:pctHeight>0</wp14:pctHeight>
            </wp14:sizeRelV>
          </wp:anchor>
        </w:drawing>
      </w:r>
    </w:p>
    <w:p w14:paraId="77F80E8D" w14:textId="77777777" w:rsidR="004B4208" w:rsidRDefault="004B4208" w:rsidP="004B4208">
      <w:pPr>
        <w:pBdr>
          <w:top w:val="single" w:sz="4" w:space="1" w:color="auto"/>
          <w:left w:val="single" w:sz="4" w:space="4" w:color="auto"/>
          <w:bottom w:val="single" w:sz="4" w:space="1" w:color="auto"/>
          <w:right w:val="single" w:sz="4" w:space="4" w:color="auto"/>
        </w:pBdr>
        <w:jc w:val="center"/>
        <w:rPr>
          <w:rFonts w:ascii="Arial" w:hAnsi="Arial" w:cs="Arial"/>
          <w:b/>
          <w:bCs/>
          <w:noProof/>
        </w:rPr>
      </w:pPr>
      <w:r>
        <w:rPr>
          <w:rFonts w:ascii="Arial" w:hAnsi="Arial" w:cs="Arial"/>
          <w:b/>
          <w:bCs/>
          <w:noProof/>
        </w:rPr>
        <w:t xml:space="preserve">We are a ‘nut free setting’ </w:t>
      </w:r>
    </w:p>
    <w:p w14:paraId="025324FF" w14:textId="77777777" w:rsidR="004B4208" w:rsidRDefault="004B4208" w:rsidP="004B4208">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r>
        <w:rPr>
          <w:rFonts w:ascii="Arial" w:hAnsi="Arial" w:cs="Arial"/>
          <w:sz w:val="22"/>
          <w:szCs w:val="22"/>
        </w:rPr>
        <w:t>Please ensure that your child’s lunch does not include nuts or products that contain nuts such as cereal bars, peanut butter or chocolate spread.  We also do not allow sweets, chocolate bars, crisps, or fizzy drinks.</w:t>
      </w:r>
    </w:p>
    <w:p w14:paraId="4ABF0229" w14:textId="77777777" w:rsidR="004B4208" w:rsidRDefault="004B4208" w:rsidP="004B4208">
      <w:pPr>
        <w:pBdr>
          <w:top w:val="single" w:sz="4" w:space="1" w:color="auto"/>
          <w:left w:val="single" w:sz="4" w:space="4" w:color="auto"/>
          <w:bottom w:val="single" w:sz="4" w:space="1" w:color="auto"/>
          <w:right w:val="single" w:sz="4" w:space="4" w:color="auto"/>
        </w:pBdr>
        <w:jc w:val="center"/>
        <w:rPr>
          <w:rFonts w:ascii="Arial" w:hAnsi="Arial" w:cs="Arial"/>
          <w:sz w:val="22"/>
          <w:szCs w:val="22"/>
        </w:rPr>
      </w:pPr>
    </w:p>
    <w:p w14:paraId="1CC2A93A" w14:textId="77777777" w:rsidR="004B4208" w:rsidRDefault="004B4208" w:rsidP="004B4208">
      <w:pPr>
        <w:rPr>
          <w:rFonts w:ascii="Arial" w:hAnsi="Arial" w:cs="Arial"/>
        </w:rPr>
      </w:pPr>
    </w:p>
    <w:p w14:paraId="72E2E7BD" w14:textId="77777777" w:rsidR="004B4208" w:rsidRPr="00376380" w:rsidRDefault="004B4208" w:rsidP="004B4208">
      <w:pPr>
        <w:rPr>
          <w:rFonts w:ascii="Arial" w:hAnsi="Arial" w:cs="Arial"/>
        </w:rPr>
      </w:pPr>
      <w:r>
        <w:rPr>
          <w:rFonts w:ascii="Arial" w:hAnsi="Arial" w:cs="Arial"/>
        </w:rPr>
        <w:t>We are passionate about healthy lunch boxes here at pre-school! Thank you to all the parents that have followed our guidelines.  If you are stuck for ideas, ask us for a lunch time leaflet.  If you have any ideas or recipes for healthy lunch boxes, please let us know, we’d love to share with other parents.</w:t>
      </w:r>
    </w:p>
    <w:p w14:paraId="05E13D6B" w14:textId="552ECA34" w:rsidR="004B4208" w:rsidRPr="00CA4F72" w:rsidRDefault="004B4208" w:rsidP="004B4208">
      <w:pPr>
        <w:rPr>
          <w:rFonts w:ascii="Wingdings" w:hAnsi="Wingdings"/>
          <w:sz w:val="20"/>
          <w:szCs w:val="20"/>
        </w:rPr>
      </w:pPr>
      <w:r>
        <w:rPr>
          <w:noProof/>
        </w:rPr>
        <w:drawing>
          <wp:anchor distT="0" distB="0" distL="114300" distR="114300" simplePos="0" relativeHeight="251669504" behindDoc="0" locked="0" layoutInCell="1" allowOverlap="1" wp14:anchorId="45DC3CC3" wp14:editId="2A854181">
            <wp:simplePos x="0" y="0"/>
            <wp:positionH relativeFrom="column">
              <wp:posOffset>5448300</wp:posOffset>
            </wp:positionH>
            <wp:positionV relativeFrom="paragraph">
              <wp:posOffset>74295</wp:posOffset>
            </wp:positionV>
            <wp:extent cx="969645" cy="859155"/>
            <wp:effectExtent l="0" t="0" r="1905" b="0"/>
            <wp:wrapSquare wrapText="bothSides"/>
            <wp:docPr id="810416793" name="Picture 15" descr="Image result for change 4 life logo">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nge 4 life logo">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9645" cy="859155"/>
                    </a:xfrm>
                    <a:prstGeom prst="rect">
                      <a:avLst/>
                    </a:prstGeom>
                    <a:noFill/>
                  </pic:spPr>
                </pic:pic>
              </a:graphicData>
            </a:graphic>
            <wp14:sizeRelH relativeFrom="page">
              <wp14:pctWidth>0</wp14:pctWidth>
            </wp14:sizeRelH>
            <wp14:sizeRelV relativeFrom="page">
              <wp14:pctHeight>0</wp14:pctHeight>
            </wp14:sizeRelV>
          </wp:anchor>
        </w:drawing>
      </w:r>
      <w:r>
        <w:rPr>
          <w:rFonts w:ascii="Change4LifeTextRegular" w:hAnsi="Change4LifeTextRegular" w:cs="Arial"/>
          <w:b/>
          <w:color w:val="9BBB59"/>
          <w:sz w:val="88"/>
          <w:szCs w:val="88"/>
          <w:lang w:val="en" w:eastAsia="en-GB"/>
        </w:rPr>
        <w:t xml:space="preserve">        Lunchbox tips</w:t>
      </w:r>
    </w:p>
    <w:p w14:paraId="2CFDD9CF" w14:textId="2C6E35C7" w:rsidR="004B4208" w:rsidRPr="00376380" w:rsidRDefault="004B4208" w:rsidP="004B4208">
      <w:pPr>
        <w:spacing w:after="180"/>
        <w:rPr>
          <w:rFonts w:ascii="Arial" w:hAnsi="Arial" w:cs="Arial"/>
          <w:b/>
          <w:color w:val="222222"/>
          <w:sz w:val="28"/>
          <w:szCs w:val="28"/>
          <w:lang w:eastAsia="en-GB"/>
        </w:rPr>
      </w:pPr>
      <w:r w:rsidRPr="00376380">
        <w:rPr>
          <w:noProof/>
          <w:sz w:val="28"/>
          <w:szCs w:val="28"/>
        </w:rPr>
        <w:drawing>
          <wp:anchor distT="0" distB="0" distL="114300" distR="114300" simplePos="0" relativeHeight="251663360" behindDoc="0" locked="0" layoutInCell="1" allowOverlap="1" wp14:anchorId="2D13DD42" wp14:editId="4DD62C4C">
            <wp:simplePos x="0" y="0"/>
            <wp:positionH relativeFrom="column">
              <wp:posOffset>80010</wp:posOffset>
            </wp:positionH>
            <wp:positionV relativeFrom="paragraph">
              <wp:posOffset>81915</wp:posOffset>
            </wp:positionV>
            <wp:extent cx="1181100" cy="840105"/>
            <wp:effectExtent l="0" t="0" r="0" b="0"/>
            <wp:wrapSquare wrapText="bothSides"/>
            <wp:docPr id="1151581035" name="Picture 14" descr="Keep them fuller for lo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ep them fuller for long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840105"/>
                    </a:xfrm>
                    <a:prstGeom prst="rect">
                      <a:avLst/>
                    </a:prstGeom>
                    <a:noFill/>
                  </pic:spPr>
                </pic:pic>
              </a:graphicData>
            </a:graphic>
            <wp14:sizeRelH relativeFrom="page">
              <wp14:pctWidth>0</wp14:pctWidth>
            </wp14:sizeRelH>
            <wp14:sizeRelV relativeFrom="page">
              <wp14:pctHeight>0</wp14:pctHeight>
            </wp14:sizeRelV>
          </wp:anchor>
        </w:drawing>
      </w:r>
      <w:r w:rsidRPr="00376380">
        <w:rPr>
          <w:rFonts w:ascii="Change4LifeTextRegular" w:hAnsi="Change4LifeTextRegular" w:cs="Arial"/>
          <w:b/>
          <w:color w:val="000000"/>
          <w:sz w:val="28"/>
          <w:szCs w:val="28"/>
          <w:lang w:val="en" w:eastAsia="en-GB"/>
        </w:rPr>
        <w:t>Keep them fuller for longer</w:t>
      </w:r>
    </w:p>
    <w:p w14:paraId="2199ACEC" w14:textId="5ECE8103" w:rsidR="004B4208" w:rsidRPr="00376380" w:rsidRDefault="004B4208" w:rsidP="004B4208">
      <w:pPr>
        <w:pStyle w:val="NoSpacing"/>
        <w:rPr>
          <w:sz w:val="28"/>
          <w:szCs w:val="28"/>
          <w:lang w:val="en" w:eastAsia="en-GB"/>
        </w:rPr>
      </w:pPr>
      <w:r w:rsidRPr="00376380">
        <w:rPr>
          <w:sz w:val="28"/>
          <w:szCs w:val="28"/>
          <w:lang w:val="en" w:eastAsia="en-GB"/>
        </w:rPr>
        <w:t>Base your child’s lunchbox on foods like bread, rice, pasta and potatoes. Choose wholegrain where you can.</w:t>
      </w:r>
    </w:p>
    <w:p w14:paraId="1F8BA198" w14:textId="333827B8" w:rsidR="004B4208" w:rsidRPr="00376380" w:rsidRDefault="00C425AE" w:rsidP="004B4208">
      <w:pPr>
        <w:shd w:val="clear" w:color="auto" w:fill="FFFFFF"/>
        <w:spacing w:before="300" w:after="150"/>
        <w:outlineLvl w:val="2"/>
        <w:rPr>
          <w:rFonts w:ascii="Change4LifeTextRegular" w:hAnsi="Change4LifeTextRegular" w:cs="Arial"/>
          <w:b/>
          <w:color w:val="000000"/>
          <w:sz w:val="28"/>
          <w:szCs w:val="28"/>
          <w:lang w:val="en" w:eastAsia="en-GB"/>
        </w:rPr>
      </w:pPr>
      <w:r w:rsidRPr="00376380">
        <w:rPr>
          <w:noProof/>
          <w:sz w:val="28"/>
          <w:szCs w:val="28"/>
        </w:rPr>
        <w:drawing>
          <wp:anchor distT="0" distB="0" distL="114300" distR="114300" simplePos="0" relativeHeight="251665408" behindDoc="1" locked="0" layoutInCell="1" allowOverlap="1" wp14:anchorId="6E1BED56" wp14:editId="73FD187B">
            <wp:simplePos x="0" y="0"/>
            <wp:positionH relativeFrom="column">
              <wp:posOffset>5363210</wp:posOffset>
            </wp:positionH>
            <wp:positionV relativeFrom="paragraph">
              <wp:posOffset>138430</wp:posOffset>
            </wp:positionV>
            <wp:extent cx="1069340" cy="824230"/>
            <wp:effectExtent l="0" t="0" r="0" b="0"/>
            <wp:wrapSquare wrapText="bothSides"/>
            <wp:docPr id="1635167550" name="Picture 13" descr="Mix your s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x your sli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9340" cy="824230"/>
                    </a:xfrm>
                    <a:prstGeom prst="rect">
                      <a:avLst/>
                    </a:prstGeom>
                    <a:noFill/>
                  </pic:spPr>
                </pic:pic>
              </a:graphicData>
            </a:graphic>
            <wp14:sizeRelH relativeFrom="page">
              <wp14:pctWidth>0</wp14:pctWidth>
            </wp14:sizeRelH>
            <wp14:sizeRelV relativeFrom="page">
              <wp14:pctHeight>0</wp14:pctHeight>
            </wp14:sizeRelV>
          </wp:anchor>
        </w:drawing>
      </w:r>
      <w:r w:rsidR="004B4208" w:rsidRPr="00376380">
        <w:rPr>
          <w:rFonts w:ascii="Change4LifeTextRegular" w:hAnsi="Change4LifeTextRegular" w:cs="Arial"/>
          <w:b/>
          <w:color w:val="000000"/>
          <w:sz w:val="28"/>
          <w:szCs w:val="28"/>
          <w:lang w:val="en" w:eastAsia="en-GB"/>
        </w:rPr>
        <w:t>Mix your slices</w:t>
      </w:r>
    </w:p>
    <w:p w14:paraId="4AC2FF1D" w14:textId="77777777" w:rsidR="004B4208" w:rsidRPr="00376380" w:rsidRDefault="004B4208" w:rsidP="004B4208">
      <w:pPr>
        <w:pStyle w:val="NoSpacing"/>
        <w:ind w:left="2160"/>
        <w:rPr>
          <w:noProof/>
          <w:sz w:val="28"/>
          <w:szCs w:val="28"/>
          <w:lang w:val="en" w:eastAsia="en-GB"/>
        </w:rPr>
      </w:pPr>
      <w:r w:rsidRPr="00376380">
        <w:rPr>
          <w:sz w:val="28"/>
          <w:szCs w:val="28"/>
          <w:lang w:val="en" w:eastAsia="en-GB"/>
        </w:rPr>
        <w:t xml:space="preserve">If your child doesn't like wholegrain, try making a sandwich from one slice of white bread and one slice of </w:t>
      </w:r>
      <w:proofErr w:type="spellStart"/>
      <w:r w:rsidRPr="00376380">
        <w:rPr>
          <w:sz w:val="28"/>
          <w:szCs w:val="28"/>
          <w:lang w:val="en" w:eastAsia="en-GB"/>
        </w:rPr>
        <w:t>wholemeal</w:t>
      </w:r>
      <w:proofErr w:type="spellEnd"/>
      <w:r w:rsidRPr="00376380">
        <w:rPr>
          <w:sz w:val="28"/>
          <w:szCs w:val="28"/>
          <w:lang w:val="en" w:eastAsia="en-GB"/>
        </w:rPr>
        <w:t>/brown bread.</w:t>
      </w:r>
      <w:r w:rsidRPr="00376380">
        <w:rPr>
          <w:noProof/>
          <w:sz w:val="28"/>
          <w:szCs w:val="28"/>
          <w:lang w:val="en" w:eastAsia="en-GB"/>
        </w:rPr>
        <w:t xml:space="preserve"> </w:t>
      </w:r>
    </w:p>
    <w:p w14:paraId="35C1CC89" w14:textId="3B8A493B" w:rsidR="004B4208" w:rsidRDefault="004B4208" w:rsidP="004B4208">
      <w:pPr>
        <w:pStyle w:val="NoSpacing"/>
        <w:ind w:left="2160"/>
        <w:rPr>
          <w:rFonts w:ascii="Change4LifeTextRegular" w:hAnsi="Change4LifeTextRegular" w:cs="Arial"/>
          <w:b/>
          <w:color w:val="000000"/>
          <w:sz w:val="28"/>
          <w:szCs w:val="28"/>
          <w:lang w:val="en" w:eastAsia="en-GB"/>
        </w:rPr>
      </w:pPr>
      <w:r w:rsidRPr="00376380">
        <w:rPr>
          <w:noProof/>
          <w:sz w:val="28"/>
          <w:szCs w:val="28"/>
        </w:rPr>
        <w:drawing>
          <wp:anchor distT="0" distB="0" distL="114300" distR="114300" simplePos="0" relativeHeight="251664384" behindDoc="1" locked="0" layoutInCell="1" allowOverlap="1" wp14:anchorId="406CFD92" wp14:editId="55E7E007">
            <wp:simplePos x="0" y="0"/>
            <wp:positionH relativeFrom="column">
              <wp:posOffset>238760</wp:posOffset>
            </wp:positionH>
            <wp:positionV relativeFrom="paragraph">
              <wp:posOffset>120650</wp:posOffset>
            </wp:positionV>
            <wp:extent cx="990600" cy="1113155"/>
            <wp:effectExtent l="0" t="0" r="0" b="0"/>
            <wp:wrapSquare wrapText="bothSides"/>
            <wp:docPr id="167721467" name="Picture 12" descr="DIY lu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Y lunch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1113155"/>
                    </a:xfrm>
                    <a:prstGeom prst="rect">
                      <a:avLst/>
                    </a:prstGeom>
                    <a:noFill/>
                  </pic:spPr>
                </pic:pic>
              </a:graphicData>
            </a:graphic>
            <wp14:sizeRelH relativeFrom="page">
              <wp14:pctWidth>0</wp14:pctWidth>
            </wp14:sizeRelH>
            <wp14:sizeRelV relativeFrom="page">
              <wp14:pctHeight>0</wp14:pctHeight>
            </wp14:sizeRelV>
          </wp:anchor>
        </w:drawing>
      </w:r>
    </w:p>
    <w:p w14:paraId="66D064CE" w14:textId="78095D6A" w:rsidR="004B4208" w:rsidRPr="00376380" w:rsidRDefault="004B4208" w:rsidP="004B4208">
      <w:pPr>
        <w:pStyle w:val="NoSpacing"/>
        <w:ind w:left="2160"/>
        <w:rPr>
          <w:sz w:val="28"/>
          <w:szCs w:val="28"/>
          <w:lang w:val="en" w:eastAsia="en-GB"/>
        </w:rPr>
      </w:pPr>
      <w:r w:rsidRPr="00376380">
        <w:rPr>
          <w:rFonts w:ascii="Change4LifeTextRegular" w:hAnsi="Change4LifeTextRegular" w:cs="Arial"/>
          <w:b/>
          <w:color w:val="000000"/>
          <w:sz w:val="28"/>
          <w:szCs w:val="28"/>
          <w:lang w:val="en" w:eastAsia="en-GB"/>
        </w:rPr>
        <w:t>DIY lunches</w:t>
      </w:r>
    </w:p>
    <w:p w14:paraId="63B82626" w14:textId="400DF3BD" w:rsidR="004B4208" w:rsidRPr="00376380" w:rsidRDefault="004B4208" w:rsidP="004B4208">
      <w:pPr>
        <w:pStyle w:val="NoSpacing"/>
        <w:rPr>
          <w:sz w:val="28"/>
          <w:szCs w:val="28"/>
          <w:lang w:val="en" w:eastAsia="en-GB"/>
        </w:rPr>
      </w:pPr>
      <w:r w:rsidRPr="00376380">
        <w:rPr>
          <w:sz w:val="28"/>
          <w:szCs w:val="28"/>
          <w:lang w:val="en" w:eastAsia="en-GB"/>
        </w:rPr>
        <w:t xml:space="preserve">Wraps and pots of fillings can be more exciting for kids when they get </w:t>
      </w:r>
      <w:r w:rsidR="00C425AE">
        <w:rPr>
          <w:sz w:val="28"/>
          <w:szCs w:val="28"/>
          <w:lang w:val="en" w:eastAsia="en-GB"/>
        </w:rPr>
        <w:t xml:space="preserve">   </w:t>
      </w:r>
      <w:proofErr w:type="gramStart"/>
      <w:r w:rsidRPr="00376380">
        <w:rPr>
          <w:sz w:val="28"/>
          <w:szCs w:val="28"/>
          <w:lang w:val="en" w:eastAsia="en-GB"/>
        </w:rPr>
        <w:t xml:space="preserve">to </w:t>
      </w:r>
      <w:r>
        <w:rPr>
          <w:sz w:val="28"/>
          <w:szCs w:val="28"/>
          <w:lang w:val="en" w:eastAsia="en-GB"/>
        </w:rPr>
        <w:t xml:space="preserve"> </w:t>
      </w:r>
      <w:r w:rsidRPr="00376380">
        <w:rPr>
          <w:sz w:val="28"/>
          <w:szCs w:val="28"/>
          <w:lang w:val="en" w:eastAsia="en-GB"/>
        </w:rPr>
        <w:t>put</w:t>
      </w:r>
      <w:proofErr w:type="gramEnd"/>
      <w:r w:rsidRPr="00376380">
        <w:rPr>
          <w:sz w:val="28"/>
          <w:szCs w:val="28"/>
          <w:lang w:val="en" w:eastAsia="en-GB"/>
        </w:rPr>
        <w:t xml:space="preserve"> them together. Dipping foods are also fun and make a change from a </w:t>
      </w:r>
      <w:r>
        <w:rPr>
          <w:sz w:val="28"/>
          <w:szCs w:val="28"/>
          <w:lang w:val="en" w:eastAsia="en-GB"/>
        </w:rPr>
        <w:t xml:space="preserve">  </w:t>
      </w:r>
      <w:r w:rsidRPr="00376380">
        <w:rPr>
          <w:sz w:val="28"/>
          <w:szCs w:val="28"/>
          <w:lang w:val="en" w:eastAsia="en-GB"/>
        </w:rPr>
        <w:t>sandwich each day.</w:t>
      </w:r>
    </w:p>
    <w:p w14:paraId="2A9C6E8D" w14:textId="5CFA94C4" w:rsidR="004B4208" w:rsidRDefault="00C425AE" w:rsidP="004B4208">
      <w:pPr>
        <w:shd w:val="clear" w:color="auto" w:fill="FFFFFF"/>
        <w:rPr>
          <w:rFonts w:ascii="Change4LifeTextRegular" w:hAnsi="Change4LifeTextRegular" w:cs="Arial"/>
          <w:b/>
          <w:color w:val="000000"/>
          <w:sz w:val="28"/>
          <w:szCs w:val="28"/>
          <w:lang w:val="en" w:eastAsia="en-GB"/>
        </w:rPr>
      </w:pPr>
      <w:r w:rsidRPr="00376380">
        <w:rPr>
          <w:noProof/>
          <w:sz w:val="28"/>
          <w:szCs w:val="28"/>
        </w:rPr>
        <w:drawing>
          <wp:anchor distT="0" distB="0" distL="114300" distR="114300" simplePos="0" relativeHeight="251666432" behindDoc="0" locked="0" layoutInCell="1" allowOverlap="1" wp14:anchorId="3048914C" wp14:editId="7535A8FC">
            <wp:simplePos x="0" y="0"/>
            <wp:positionH relativeFrom="column">
              <wp:posOffset>5091430</wp:posOffset>
            </wp:positionH>
            <wp:positionV relativeFrom="paragraph">
              <wp:posOffset>10795</wp:posOffset>
            </wp:positionV>
            <wp:extent cx="1218565" cy="994410"/>
            <wp:effectExtent l="0" t="0" r="0" b="0"/>
            <wp:wrapSquare wrapText="bothSides"/>
            <wp:docPr id="902645756" name="Picture 11" descr="Eve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er gre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8565" cy="994410"/>
                    </a:xfrm>
                    <a:prstGeom prst="rect">
                      <a:avLst/>
                    </a:prstGeom>
                    <a:noFill/>
                  </pic:spPr>
                </pic:pic>
              </a:graphicData>
            </a:graphic>
            <wp14:sizeRelH relativeFrom="page">
              <wp14:pctWidth>0</wp14:pctWidth>
            </wp14:sizeRelH>
            <wp14:sizeRelV relativeFrom="page">
              <wp14:pctHeight>0</wp14:pctHeight>
            </wp14:sizeRelV>
          </wp:anchor>
        </w:drawing>
      </w:r>
    </w:p>
    <w:p w14:paraId="4E49DC88" w14:textId="7EF40AAF" w:rsidR="004B4208" w:rsidRPr="00376380" w:rsidRDefault="004B4208" w:rsidP="004B4208">
      <w:pPr>
        <w:shd w:val="clear" w:color="auto" w:fill="FFFFFF"/>
        <w:rPr>
          <w:rFonts w:ascii="Arial" w:hAnsi="Arial" w:cs="Arial"/>
          <w:color w:val="000000"/>
          <w:sz w:val="28"/>
          <w:szCs w:val="28"/>
          <w:lang w:val="en" w:eastAsia="en-GB"/>
        </w:rPr>
      </w:pPr>
      <w:r>
        <w:rPr>
          <w:rFonts w:ascii="Change4LifeTextRegular" w:hAnsi="Change4LifeTextRegular" w:cs="Arial"/>
          <w:b/>
          <w:color w:val="000000"/>
          <w:sz w:val="28"/>
          <w:szCs w:val="28"/>
          <w:lang w:val="en" w:eastAsia="en-GB"/>
        </w:rPr>
        <w:t xml:space="preserve">   </w:t>
      </w:r>
      <w:r>
        <w:rPr>
          <w:rFonts w:ascii="Change4LifeTextRegular" w:hAnsi="Change4LifeTextRegular" w:cs="Arial"/>
          <w:b/>
          <w:color w:val="000000"/>
          <w:sz w:val="28"/>
          <w:szCs w:val="28"/>
          <w:lang w:val="en" w:eastAsia="en-GB"/>
        </w:rPr>
        <w:tab/>
      </w:r>
      <w:r>
        <w:rPr>
          <w:rFonts w:ascii="Change4LifeTextRegular" w:hAnsi="Change4LifeTextRegular" w:cs="Arial"/>
          <w:b/>
          <w:color w:val="000000"/>
          <w:sz w:val="28"/>
          <w:szCs w:val="28"/>
          <w:lang w:val="en" w:eastAsia="en-GB"/>
        </w:rPr>
        <w:tab/>
      </w:r>
      <w:r w:rsidR="00C425AE">
        <w:rPr>
          <w:rFonts w:ascii="Change4LifeTextRegular" w:hAnsi="Change4LifeTextRegular" w:cs="Arial"/>
          <w:b/>
          <w:color w:val="000000"/>
          <w:sz w:val="28"/>
          <w:szCs w:val="28"/>
          <w:lang w:val="en" w:eastAsia="en-GB"/>
        </w:rPr>
        <w:t xml:space="preserve">         </w:t>
      </w:r>
      <w:r w:rsidRPr="00376380">
        <w:rPr>
          <w:rFonts w:ascii="Change4LifeTextRegular" w:hAnsi="Change4LifeTextRegular" w:cs="Arial"/>
          <w:b/>
          <w:color w:val="000000"/>
          <w:sz w:val="28"/>
          <w:szCs w:val="28"/>
          <w:lang w:val="en" w:eastAsia="en-GB"/>
        </w:rPr>
        <w:t>Ever green</w:t>
      </w:r>
    </w:p>
    <w:p w14:paraId="029E27EC" w14:textId="509B496A" w:rsidR="004B4208" w:rsidRPr="00376380" w:rsidRDefault="004B4208" w:rsidP="004B4208">
      <w:pPr>
        <w:pStyle w:val="NoSpacing"/>
        <w:ind w:left="1440"/>
        <w:rPr>
          <w:sz w:val="28"/>
          <w:szCs w:val="28"/>
          <w:lang w:val="en" w:eastAsia="en-GB"/>
        </w:rPr>
      </w:pPr>
      <w:r w:rsidRPr="00376380">
        <w:rPr>
          <w:noProof/>
          <w:sz w:val="28"/>
          <w:szCs w:val="28"/>
        </w:rPr>
        <w:drawing>
          <wp:anchor distT="0" distB="0" distL="114300" distR="114300" simplePos="0" relativeHeight="251668480" behindDoc="0" locked="0" layoutInCell="1" allowOverlap="1" wp14:anchorId="6AFAE07B" wp14:editId="3E07E9A6">
            <wp:simplePos x="0" y="0"/>
            <wp:positionH relativeFrom="column">
              <wp:posOffset>3810</wp:posOffset>
            </wp:positionH>
            <wp:positionV relativeFrom="paragraph">
              <wp:posOffset>427990</wp:posOffset>
            </wp:positionV>
            <wp:extent cx="1205230" cy="1155065"/>
            <wp:effectExtent l="0" t="0" r="0" b="6985"/>
            <wp:wrapSquare wrapText="bothSides"/>
            <wp:docPr id="1075906694" name="Picture 10" descr="Tinned fruit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nned fruit cou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5230" cy="115506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en" w:eastAsia="en-GB"/>
        </w:rPr>
        <w:t xml:space="preserve">          </w:t>
      </w:r>
      <w:r w:rsidRPr="00376380">
        <w:rPr>
          <w:sz w:val="28"/>
          <w:szCs w:val="28"/>
          <w:lang w:val="en" w:eastAsia="en-GB"/>
        </w:rPr>
        <w:t>Always add salad to sandwiches – it all counts towards you</w:t>
      </w:r>
      <w:r>
        <w:rPr>
          <w:sz w:val="28"/>
          <w:szCs w:val="28"/>
          <w:lang w:val="en" w:eastAsia="en-GB"/>
        </w:rPr>
        <w:t xml:space="preserve">r </w:t>
      </w:r>
      <w:r w:rsidRPr="00376380">
        <w:rPr>
          <w:sz w:val="28"/>
          <w:szCs w:val="28"/>
          <w:lang w:val="en" w:eastAsia="en-GB"/>
        </w:rPr>
        <w:t>child's 5 A DAY.</w:t>
      </w:r>
      <w:r w:rsidRPr="00376380">
        <w:rPr>
          <w:noProof/>
          <w:sz w:val="28"/>
          <w:szCs w:val="28"/>
          <w:lang w:val="en" w:eastAsia="en-GB"/>
        </w:rPr>
        <w:t xml:space="preserve"> </w:t>
      </w:r>
    </w:p>
    <w:p w14:paraId="086E4C66" w14:textId="34DF5D28" w:rsidR="004B4208" w:rsidRPr="00376380" w:rsidRDefault="004B4208" w:rsidP="004B4208">
      <w:pPr>
        <w:shd w:val="clear" w:color="auto" w:fill="FFFFFF"/>
        <w:spacing w:before="300" w:after="150"/>
        <w:outlineLvl w:val="2"/>
        <w:rPr>
          <w:rFonts w:ascii="Change4LifeTextRegular" w:hAnsi="Change4LifeTextRegular" w:cs="Arial"/>
          <w:b/>
          <w:color w:val="000000"/>
          <w:sz w:val="28"/>
          <w:szCs w:val="28"/>
          <w:lang w:val="en" w:eastAsia="en-GB"/>
        </w:rPr>
      </w:pPr>
      <w:r w:rsidRPr="00376380">
        <w:rPr>
          <w:rFonts w:ascii="Change4LifeTextRegular" w:hAnsi="Change4LifeTextRegular" w:cs="Arial"/>
          <w:b/>
          <w:color w:val="000000"/>
          <w:sz w:val="28"/>
          <w:szCs w:val="28"/>
          <w:lang w:val="en" w:eastAsia="en-GB"/>
        </w:rPr>
        <w:t>Tinned fruit counts</w:t>
      </w:r>
    </w:p>
    <w:p w14:paraId="0A75995C" w14:textId="78059574" w:rsidR="004B4208" w:rsidRPr="00376380" w:rsidRDefault="00C425AE" w:rsidP="004B4208">
      <w:pPr>
        <w:pStyle w:val="NoSpacing"/>
        <w:rPr>
          <w:sz w:val="28"/>
          <w:szCs w:val="28"/>
          <w:lang w:val="en" w:eastAsia="en-GB"/>
        </w:rPr>
      </w:pPr>
      <w:r w:rsidRPr="00376380">
        <w:rPr>
          <w:noProof/>
          <w:sz w:val="28"/>
          <w:szCs w:val="28"/>
        </w:rPr>
        <w:drawing>
          <wp:anchor distT="0" distB="0" distL="114300" distR="114300" simplePos="0" relativeHeight="251667456" behindDoc="1" locked="0" layoutInCell="1" allowOverlap="1" wp14:anchorId="3582C0A7" wp14:editId="78524473">
            <wp:simplePos x="0" y="0"/>
            <wp:positionH relativeFrom="column">
              <wp:posOffset>5422900</wp:posOffset>
            </wp:positionH>
            <wp:positionV relativeFrom="paragraph">
              <wp:posOffset>5715</wp:posOffset>
            </wp:positionV>
            <wp:extent cx="900430" cy="1400175"/>
            <wp:effectExtent l="0" t="0" r="0" b="9525"/>
            <wp:wrapSquare wrapText="bothSides"/>
            <wp:docPr id="2023556132" name="Picture 9" descr="Always add 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ways add v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0430" cy="1400175"/>
                    </a:xfrm>
                    <a:prstGeom prst="rect">
                      <a:avLst/>
                    </a:prstGeom>
                    <a:noFill/>
                  </pic:spPr>
                </pic:pic>
              </a:graphicData>
            </a:graphic>
            <wp14:sizeRelH relativeFrom="page">
              <wp14:pctWidth>0</wp14:pctWidth>
            </wp14:sizeRelH>
            <wp14:sizeRelV relativeFrom="page">
              <wp14:pctHeight>0</wp14:pctHeight>
            </wp14:sizeRelV>
          </wp:anchor>
        </w:drawing>
      </w:r>
      <w:r w:rsidR="004B4208" w:rsidRPr="00376380">
        <w:rPr>
          <w:sz w:val="28"/>
          <w:szCs w:val="28"/>
          <w:lang w:val="en" w:eastAsia="en-GB"/>
        </w:rPr>
        <w:t>A small pot of tinned fruit in juice – not syrup – is perfect for their lunchbox and is easily stored in the cupboard.</w:t>
      </w:r>
    </w:p>
    <w:p w14:paraId="5C8920A6" w14:textId="77777777" w:rsidR="004B4208" w:rsidRDefault="004B4208" w:rsidP="004B4208">
      <w:pPr>
        <w:shd w:val="clear" w:color="auto" w:fill="FFFFFF"/>
        <w:rPr>
          <w:rFonts w:ascii="Arial" w:hAnsi="Arial" w:cs="Arial"/>
          <w:color w:val="000000"/>
          <w:sz w:val="21"/>
          <w:szCs w:val="21"/>
          <w:lang w:val="en" w:eastAsia="en-GB"/>
        </w:rPr>
      </w:pPr>
    </w:p>
    <w:p w14:paraId="13B660C5" w14:textId="77777777" w:rsidR="004B4208" w:rsidRDefault="004B4208" w:rsidP="004B4208">
      <w:pPr>
        <w:shd w:val="clear" w:color="auto" w:fill="FFFFFF"/>
        <w:rPr>
          <w:rFonts w:ascii="Arial" w:hAnsi="Arial" w:cs="Arial"/>
          <w:color w:val="000000"/>
          <w:sz w:val="21"/>
          <w:szCs w:val="21"/>
          <w:lang w:val="en" w:eastAsia="en-GB"/>
        </w:rPr>
      </w:pPr>
    </w:p>
    <w:p w14:paraId="56AB17B1" w14:textId="77777777" w:rsidR="004B4208" w:rsidRDefault="004B4208" w:rsidP="004B4208">
      <w:pPr>
        <w:shd w:val="clear" w:color="auto" w:fill="FFFFFF"/>
        <w:rPr>
          <w:rFonts w:ascii="Arial" w:hAnsi="Arial" w:cs="Arial"/>
          <w:color w:val="000000"/>
          <w:sz w:val="21"/>
          <w:szCs w:val="21"/>
          <w:lang w:val="en" w:eastAsia="en-GB"/>
        </w:rPr>
      </w:pPr>
    </w:p>
    <w:p w14:paraId="7CB8CEFE" w14:textId="77777777" w:rsidR="004B4208" w:rsidRDefault="004B4208" w:rsidP="004B4208">
      <w:pPr>
        <w:rPr>
          <w:sz w:val="22"/>
          <w:szCs w:val="22"/>
        </w:rPr>
      </w:pPr>
    </w:p>
    <w:p w14:paraId="58E9E37A" w14:textId="08BBFF74" w:rsidR="004B4208" w:rsidRDefault="004B4208" w:rsidP="004B4208">
      <w:r>
        <w:rPr>
          <w:noProof/>
        </w:rPr>
        <w:drawing>
          <wp:anchor distT="0" distB="0" distL="114300" distR="114300" simplePos="0" relativeHeight="251680768" behindDoc="0" locked="0" layoutInCell="1" allowOverlap="1" wp14:anchorId="742584C8" wp14:editId="1E1AE47B">
            <wp:simplePos x="0" y="0"/>
            <wp:positionH relativeFrom="column">
              <wp:posOffset>3596640</wp:posOffset>
            </wp:positionH>
            <wp:positionV relativeFrom="paragraph">
              <wp:posOffset>1264920</wp:posOffset>
            </wp:positionV>
            <wp:extent cx="635" cy="635"/>
            <wp:effectExtent l="0" t="0" r="0" b="0"/>
            <wp:wrapNone/>
            <wp:docPr id="259548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5E63DCBF" wp14:editId="422A324A">
            <wp:simplePos x="0" y="0"/>
            <wp:positionH relativeFrom="column">
              <wp:posOffset>541020</wp:posOffset>
            </wp:positionH>
            <wp:positionV relativeFrom="paragraph">
              <wp:posOffset>204470</wp:posOffset>
            </wp:positionV>
            <wp:extent cx="635" cy="635"/>
            <wp:effectExtent l="0" t="0" r="0" b="0"/>
            <wp:wrapNone/>
            <wp:docPr id="1373145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8188166" wp14:editId="5D3B0346">
            <wp:simplePos x="0" y="0"/>
            <wp:positionH relativeFrom="column">
              <wp:posOffset>4709160</wp:posOffset>
            </wp:positionH>
            <wp:positionV relativeFrom="paragraph">
              <wp:posOffset>2281555</wp:posOffset>
            </wp:positionV>
            <wp:extent cx="635" cy="635"/>
            <wp:effectExtent l="0" t="0" r="0" b="0"/>
            <wp:wrapNone/>
            <wp:docPr id="17774627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1F29031E" wp14:editId="2E83EF83">
            <wp:simplePos x="0" y="0"/>
            <wp:positionH relativeFrom="column">
              <wp:posOffset>4396105</wp:posOffset>
            </wp:positionH>
            <wp:positionV relativeFrom="paragraph">
              <wp:posOffset>2350135</wp:posOffset>
            </wp:positionV>
            <wp:extent cx="635" cy="635"/>
            <wp:effectExtent l="0" t="0" r="0" b="0"/>
            <wp:wrapNone/>
            <wp:docPr id="1460067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0369604E" wp14:editId="2BD93CEE">
            <wp:simplePos x="0" y="0"/>
            <wp:positionH relativeFrom="column">
              <wp:posOffset>4343400</wp:posOffset>
            </wp:positionH>
            <wp:positionV relativeFrom="paragraph">
              <wp:posOffset>2266950</wp:posOffset>
            </wp:positionV>
            <wp:extent cx="635" cy="635"/>
            <wp:effectExtent l="0" t="0" r="0" b="0"/>
            <wp:wrapNone/>
            <wp:docPr id="708960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p>
    <w:p w14:paraId="1FC8AD3E" w14:textId="77777777" w:rsidR="004B4208" w:rsidRDefault="004B4208" w:rsidP="004B4208"/>
    <w:p w14:paraId="70AAE8E8" w14:textId="2549DBCA" w:rsidR="004B4208" w:rsidRPr="00D7208A" w:rsidRDefault="004B4208" w:rsidP="004B4208">
      <w:pPr>
        <w:jc w:val="center"/>
        <w:rPr>
          <w:rFonts w:ascii="OCR A Extended" w:hAnsi="OCR A Extended"/>
          <w:b/>
          <w:bCs/>
          <w:color w:val="000000"/>
          <w:sz w:val="72"/>
          <w:szCs w:val="72"/>
          <w:u w:val="single"/>
        </w:rPr>
      </w:pPr>
      <w:r>
        <w:rPr>
          <w:noProof/>
        </w:rPr>
        <w:lastRenderedPageBreak/>
        <w:drawing>
          <wp:anchor distT="0" distB="0" distL="114300" distR="114300" simplePos="0" relativeHeight="251682816" behindDoc="0" locked="0" layoutInCell="1" allowOverlap="1" wp14:anchorId="7CA051F8" wp14:editId="46DF317B">
            <wp:simplePos x="0" y="0"/>
            <wp:positionH relativeFrom="column">
              <wp:posOffset>-269875</wp:posOffset>
            </wp:positionH>
            <wp:positionV relativeFrom="paragraph">
              <wp:posOffset>-5080</wp:posOffset>
            </wp:positionV>
            <wp:extent cx="1866900" cy="1781175"/>
            <wp:effectExtent l="0" t="0" r="0" b="9525"/>
            <wp:wrapSquare wrapText="bothSides"/>
            <wp:docPr id="2032739412"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69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08A">
        <w:rPr>
          <w:rFonts w:ascii="OCR A Extended" w:hAnsi="OCR A Extended"/>
          <w:b/>
          <w:bCs/>
          <w:color w:val="000000"/>
          <w:sz w:val="72"/>
          <w:szCs w:val="72"/>
          <w:u w:val="single"/>
        </w:rPr>
        <w:t>LAUNCH INTO LANGUAGE</w:t>
      </w:r>
    </w:p>
    <w:p w14:paraId="67B5EDC3" w14:textId="77777777" w:rsidR="004B4208" w:rsidRDefault="004B4208" w:rsidP="004B4208">
      <w:pPr>
        <w:rPr>
          <w:rFonts w:ascii="OCR A Extended" w:hAnsi="OCR A Extended"/>
          <w:bCs/>
          <w:color w:val="000000"/>
          <w:sz w:val="48"/>
          <w:szCs w:val="48"/>
        </w:rPr>
      </w:pPr>
    </w:p>
    <w:p w14:paraId="496F37D1" w14:textId="77777777" w:rsidR="004B4208" w:rsidRDefault="004B4208" w:rsidP="004B4208">
      <w:pPr>
        <w:jc w:val="center"/>
        <w:rPr>
          <w:rFonts w:ascii="OCR A Extended" w:hAnsi="OCR A Extended"/>
          <w:bCs/>
          <w:color w:val="000000"/>
          <w:sz w:val="48"/>
          <w:szCs w:val="48"/>
        </w:rPr>
      </w:pPr>
      <w:r>
        <w:rPr>
          <w:rFonts w:ascii="OCR A Extended" w:hAnsi="OCR A Extended"/>
          <w:bCs/>
          <w:color w:val="000000"/>
          <w:sz w:val="48"/>
          <w:szCs w:val="48"/>
        </w:rPr>
        <w:t>Parents!</w:t>
      </w:r>
    </w:p>
    <w:p w14:paraId="4ABD2EEF" w14:textId="77777777" w:rsidR="004B4208" w:rsidRDefault="004B4208" w:rsidP="004B4208">
      <w:pPr>
        <w:rPr>
          <w:rFonts w:ascii="OCR A Extended" w:hAnsi="OCR A Extended"/>
          <w:bCs/>
          <w:color w:val="000000"/>
          <w:sz w:val="36"/>
          <w:szCs w:val="36"/>
        </w:rPr>
      </w:pPr>
      <w:r w:rsidRPr="00D7208A">
        <w:rPr>
          <w:rFonts w:ascii="OCR A Extended" w:hAnsi="OCR A Extended"/>
          <w:bCs/>
          <w:color w:val="000000"/>
          <w:sz w:val="36"/>
          <w:szCs w:val="36"/>
        </w:rPr>
        <w:t>ARE YOU WORRIED ABOUT ANY OF THESE?</w:t>
      </w:r>
    </w:p>
    <w:p w14:paraId="56BE50C7" w14:textId="77777777" w:rsidR="004B4208" w:rsidRPr="00D7208A" w:rsidRDefault="004B4208" w:rsidP="004B4208">
      <w:pPr>
        <w:jc w:val="center"/>
        <w:rPr>
          <w:rFonts w:ascii="OCR A Extended" w:hAnsi="OCR A Extended"/>
          <w:bCs/>
          <w:color w:val="000000"/>
          <w:sz w:val="36"/>
          <w:szCs w:val="36"/>
        </w:rPr>
      </w:pPr>
    </w:p>
    <w:p w14:paraId="5E2DC6D8" w14:textId="77777777" w:rsidR="004B4208" w:rsidRPr="00D7208A" w:rsidRDefault="004B4208" w:rsidP="004B4208">
      <w:pPr>
        <w:pStyle w:val="ListParagraph"/>
        <w:numPr>
          <w:ilvl w:val="0"/>
          <w:numId w:val="1"/>
        </w:numPr>
        <w:suppressAutoHyphens/>
        <w:autoSpaceDN w:val="0"/>
        <w:spacing w:after="160" w:line="254" w:lineRule="auto"/>
        <w:contextualSpacing w:val="0"/>
        <w:rPr>
          <w:rFonts w:ascii="OCR A Extended" w:hAnsi="OCR A Extended"/>
          <w:bCs/>
          <w:color w:val="000000"/>
        </w:rPr>
      </w:pPr>
      <w:r w:rsidRPr="00D7208A">
        <w:rPr>
          <w:rFonts w:ascii="OCR A Extended" w:hAnsi="OCR A Extended"/>
          <w:bCs/>
          <w:color w:val="000000"/>
        </w:rPr>
        <w:t>My child is unable to maintain attention for more than a few moments.</w:t>
      </w:r>
    </w:p>
    <w:p w14:paraId="1D324388" w14:textId="77777777" w:rsidR="004B4208" w:rsidRPr="00D7208A" w:rsidRDefault="004B4208" w:rsidP="004B4208">
      <w:pPr>
        <w:pStyle w:val="ListParagraph"/>
        <w:numPr>
          <w:ilvl w:val="0"/>
          <w:numId w:val="1"/>
        </w:numPr>
        <w:suppressAutoHyphens/>
        <w:autoSpaceDN w:val="0"/>
        <w:spacing w:after="160" w:line="254" w:lineRule="auto"/>
        <w:contextualSpacing w:val="0"/>
        <w:rPr>
          <w:rFonts w:ascii="OCR A Extended" w:hAnsi="OCR A Extended"/>
          <w:bCs/>
          <w:color w:val="000000"/>
        </w:rPr>
      </w:pPr>
      <w:r w:rsidRPr="00D7208A">
        <w:rPr>
          <w:rFonts w:ascii="OCR A Extended" w:hAnsi="OCR A Extended"/>
          <w:bCs/>
          <w:color w:val="000000"/>
        </w:rPr>
        <w:t xml:space="preserve">My child </w:t>
      </w:r>
      <w:proofErr w:type="gramStart"/>
      <w:r w:rsidRPr="00D7208A">
        <w:rPr>
          <w:rFonts w:ascii="OCR A Extended" w:hAnsi="OCR A Extended"/>
          <w:bCs/>
          <w:color w:val="000000"/>
        </w:rPr>
        <w:t>isn’t able to</w:t>
      </w:r>
      <w:proofErr w:type="gramEnd"/>
      <w:r w:rsidRPr="00D7208A">
        <w:rPr>
          <w:rFonts w:ascii="OCR A Extended" w:hAnsi="OCR A Extended"/>
          <w:bCs/>
          <w:color w:val="000000"/>
        </w:rPr>
        <w:t xml:space="preserve"> follow simple instructions</w:t>
      </w:r>
    </w:p>
    <w:p w14:paraId="2C5583EF" w14:textId="77777777" w:rsidR="004B4208" w:rsidRPr="00D7208A" w:rsidRDefault="004B4208" w:rsidP="004B4208">
      <w:pPr>
        <w:pStyle w:val="ListParagraph"/>
        <w:numPr>
          <w:ilvl w:val="0"/>
          <w:numId w:val="1"/>
        </w:numPr>
        <w:suppressAutoHyphens/>
        <w:autoSpaceDN w:val="0"/>
        <w:spacing w:after="160" w:line="254" w:lineRule="auto"/>
        <w:contextualSpacing w:val="0"/>
        <w:rPr>
          <w:rFonts w:ascii="OCR A Extended" w:hAnsi="OCR A Extended"/>
          <w:bCs/>
          <w:color w:val="000000"/>
        </w:rPr>
      </w:pPr>
      <w:r w:rsidRPr="00D7208A">
        <w:rPr>
          <w:rFonts w:ascii="OCR A Extended" w:hAnsi="OCR A Extended"/>
          <w:bCs/>
          <w:color w:val="000000"/>
        </w:rPr>
        <w:t>My child is not saying many words for their age</w:t>
      </w:r>
    </w:p>
    <w:p w14:paraId="67B34542" w14:textId="77777777" w:rsidR="004B4208" w:rsidRPr="00D7208A" w:rsidRDefault="004B4208" w:rsidP="004B4208">
      <w:pPr>
        <w:pStyle w:val="ListParagraph"/>
        <w:numPr>
          <w:ilvl w:val="0"/>
          <w:numId w:val="1"/>
        </w:numPr>
        <w:suppressAutoHyphens/>
        <w:autoSpaceDN w:val="0"/>
        <w:spacing w:after="160" w:line="254" w:lineRule="auto"/>
        <w:contextualSpacing w:val="0"/>
        <w:rPr>
          <w:rFonts w:ascii="OCR A Extended" w:hAnsi="OCR A Extended"/>
          <w:bCs/>
          <w:color w:val="000000"/>
        </w:rPr>
      </w:pPr>
      <w:r w:rsidRPr="00D7208A">
        <w:rPr>
          <w:rFonts w:ascii="OCR A Extended" w:hAnsi="OCR A Extended"/>
          <w:bCs/>
          <w:color w:val="000000"/>
        </w:rPr>
        <w:t>My child is not producing the right sounds for certain words</w:t>
      </w:r>
    </w:p>
    <w:p w14:paraId="6374E238" w14:textId="7FF72BB4" w:rsidR="004B4208" w:rsidRPr="00D7208A" w:rsidRDefault="004B4208" w:rsidP="004B4208">
      <w:pPr>
        <w:pStyle w:val="ListParagraph"/>
        <w:numPr>
          <w:ilvl w:val="0"/>
          <w:numId w:val="1"/>
        </w:numPr>
        <w:suppressAutoHyphens/>
        <w:autoSpaceDN w:val="0"/>
        <w:spacing w:after="160" w:line="254" w:lineRule="auto"/>
        <w:contextualSpacing w:val="0"/>
        <w:rPr>
          <w:rFonts w:ascii="OCR A Extended" w:hAnsi="OCR A Extended"/>
          <w:bCs/>
          <w:color w:val="000000"/>
        </w:rPr>
      </w:pPr>
      <w:r w:rsidRPr="00D7208A">
        <w:rPr>
          <w:rFonts w:ascii="OCR A Extended" w:hAnsi="OCR A Extended"/>
          <w:bCs/>
          <w:color w:val="000000"/>
        </w:rPr>
        <w:t>My child cannot socially interact with children their own age</w:t>
      </w:r>
    </w:p>
    <w:p w14:paraId="1617781B" w14:textId="5EF494D7" w:rsidR="004B4208" w:rsidRPr="00D7208A" w:rsidRDefault="004B4208" w:rsidP="004B4208">
      <w:pPr>
        <w:pStyle w:val="ListParagraph"/>
        <w:numPr>
          <w:ilvl w:val="0"/>
          <w:numId w:val="1"/>
        </w:numPr>
        <w:suppressAutoHyphens/>
        <w:autoSpaceDN w:val="0"/>
        <w:spacing w:after="160" w:line="254" w:lineRule="auto"/>
        <w:contextualSpacing w:val="0"/>
        <w:rPr>
          <w:rFonts w:ascii="OCR A Extended" w:hAnsi="OCR A Extended"/>
          <w:bCs/>
          <w:color w:val="000000"/>
        </w:rPr>
      </w:pPr>
      <w:r w:rsidRPr="00D7208A">
        <w:rPr>
          <w:rFonts w:ascii="OCR A Extended" w:hAnsi="OCR A Extended"/>
          <w:bCs/>
          <w:color w:val="000000"/>
        </w:rPr>
        <w:t>It is difficult for my child to have a two-way conversation</w:t>
      </w:r>
    </w:p>
    <w:p w14:paraId="1D675DA8" w14:textId="7D97DC12" w:rsidR="004B4208" w:rsidRPr="00D7208A" w:rsidRDefault="004B4208" w:rsidP="004B4208">
      <w:pPr>
        <w:jc w:val="center"/>
        <w:rPr>
          <w:rFonts w:ascii="OCR A Extended" w:hAnsi="OCR A Extended"/>
          <w:b/>
          <w:bCs/>
          <w:color w:val="000000"/>
          <w:sz w:val="48"/>
          <w:szCs w:val="48"/>
        </w:rPr>
      </w:pPr>
      <w:r w:rsidRPr="00D7208A">
        <w:rPr>
          <w:rFonts w:ascii="OCR A Extended" w:hAnsi="OCR A Extended"/>
          <w:b/>
          <w:bCs/>
          <w:color w:val="000000"/>
          <w:sz w:val="48"/>
          <w:szCs w:val="48"/>
        </w:rPr>
        <w:t>Then Pre-school can help</w:t>
      </w:r>
    </w:p>
    <w:p w14:paraId="2180B233" w14:textId="4F3606EB" w:rsidR="004B4208" w:rsidRDefault="004B4208" w:rsidP="004B4208">
      <w:pPr>
        <w:jc w:val="center"/>
        <w:rPr>
          <w:rFonts w:ascii="Calibri" w:hAnsi="Calibri"/>
          <w:sz w:val="22"/>
          <w:szCs w:val="22"/>
        </w:rPr>
      </w:pPr>
      <w:r w:rsidRPr="00D7208A">
        <w:rPr>
          <w:rFonts w:ascii="OCR A Extended" w:hAnsi="OCR A Extended"/>
          <w:bCs/>
          <w:color w:val="000000"/>
          <w:sz w:val="28"/>
          <w:szCs w:val="28"/>
        </w:rPr>
        <w:t xml:space="preserve">Ask us about our </w:t>
      </w:r>
      <w:r w:rsidRPr="00D7208A">
        <w:rPr>
          <w:rFonts w:ascii="OCR A Extended" w:hAnsi="OCR A Extended"/>
          <w:b/>
          <w:color w:val="000000"/>
          <w:sz w:val="28"/>
          <w:szCs w:val="28"/>
          <w:u w:val="single"/>
        </w:rPr>
        <w:t>new</w:t>
      </w:r>
      <w:r w:rsidRPr="00D7208A">
        <w:rPr>
          <w:rFonts w:ascii="OCR A Extended" w:hAnsi="OCR A Extended"/>
          <w:bCs/>
          <w:color w:val="000000"/>
          <w:sz w:val="28"/>
          <w:szCs w:val="28"/>
        </w:rPr>
        <w:t xml:space="preserve"> and </w:t>
      </w:r>
      <w:r w:rsidRPr="00D7208A">
        <w:rPr>
          <w:rFonts w:ascii="OCR A Extended" w:hAnsi="OCR A Extended"/>
          <w:b/>
          <w:color w:val="000000"/>
          <w:sz w:val="28"/>
          <w:szCs w:val="28"/>
          <w:u w:val="single"/>
        </w:rPr>
        <w:t xml:space="preserve">exclusive </w:t>
      </w:r>
      <w:r w:rsidRPr="00D7208A">
        <w:rPr>
          <w:rFonts w:ascii="OCR A Extended" w:hAnsi="OCR A Extended"/>
          <w:bCs/>
          <w:color w:val="000000"/>
          <w:sz w:val="28"/>
          <w:szCs w:val="28"/>
        </w:rPr>
        <w:t>speech and language programme:</w:t>
      </w:r>
      <w:r w:rsidRPr="00D7208A">
        <w:rPr>
          <w:rFonts w:ascii="OCR A Extended" w:hAnsi="OCR A Extended"/>
          <w:bCs/>
          <w:color w:val="000000"/>
          <w:sz w:val="32"/>
          <w:szCs w:val="32"/>
        </w:rPr>
        <w:t xml:space="preserve"> </w:t>
      </w:r>
      <w:r w:rsidRPr="00D7208A">
        <w:rPr>
          <w:rFonts w:ascii="OCR A Extended" w:hAnsi="OCR A Extended"/>
          <w:b/>
          <w:color w:val="000000"/>
          <w:sz w:val="28"/>
          <w:szCs w:val="28"/>
          <w:u w:val="single"/>
        </w:rPr>
        <w:t xml:space="preserve">Launch into Language </w:t>
      </w:r>
    </w:p>
    <w:p w14:paraId="614122E5" w14:textId="37D0E24C" w:rsidR="004B4208" w:rsidRDefault="004B4208" w:rsidP="004B4208">
      <w:pPr>
        <w:jc w:val="center"/>
      </w:pPr>
      <w:r w:rsidRPr="00D7208A">
        <w:rPr>
          <w:rFonts w:ascii="OCR A Extended" w:hAnsi="OCR A Extended"/>
          <w:bCs/>
          <w:color w:val="000000"/>
          <w:sz w:val="28"/>
          <w:szCs w:val="28"/>
        </w:rPr>
        <w:t>Designed to cover all areas of communication and interaction!</w:t>
      </w:r>
    </w:p>
    <w:p w14:paraId="1AE49943" w14:textId="006F96A7" w:rsidR="004B4208" w:rsidRPr="00D7208A" w:rsidRDefault="004B4208" w:rsidP="004B4208">
      <w:pPr>
        <w:jc w:val="center"/>
        <w:rPr>
          <w:rFonts w:ascii="OCR A Extended" w:hAnsi="OCR A Extended"/>
          <w:bCs/>
          <w:color w:val="000000"/>
        </w:rPr>
      </w:pPr>
      <w:r w:rsidRPr="00D7208A">
        <w:rPr>
          <w:rFonts w:ascii="OCR A Extended" w:hAnsi="OCR A Extended"/>
          <w:bCs/>
          <w:color w:val="000000"/>
        </w:rPr>
        <w:t>Please speak to Andrea, Loui</w:t>
      </w:r>
      <w:r>
        <w:rPr>
          <w:rFonts w:ascii="OCR A Extended" w:hAnsi="OCR A Extended"/>
          <w:bCs/>
          <w:color w:val="000000"/>
        </w:rPr>
        <w:t>s</w:t>
      </w:r>
      <w:r w:rsidRPr="00D7208A">
        <w:rPr>
          <w:rFonts w:ascii="OCR A Extended" w:hAnsi="OCR A Extended"/>
          <w:bCs/>
          <w:color w:val="000000"/>
        </w:rPr>
        <w:t>e W or Amelia for more information</w:t>
      </w:r>
    </w:p>
    <w:p w14:paraId="313841C8" w14:textId="1D8197F8" w:rsidR="00BF6A3E" w:rsidRDefault="00BF6A3E" w:rsidP="004B4208">
      <w:pPr>
        <w:rPr>
          <w:rFonts w:ascii="Comic Sans MS" w:hAnsi="Comic Sans MS"/>
        </w:rPr>
      </w:pPr>
      <w:r w:rsidRPr="005722D5">
        <w:rPr>
          <w:rFonts w:ascii="Comic Sans MS" w:hAnsi="Comic Sans MS"/>
          <w:noProof/>
        </w:rPr>
        <mc:AlternateContent>
          <mc:Choice Requires="wps">
            <w:drawing>
              <wp:anchor distT="45720" distB="45720" distL="114300" distR="114300" simplePos="0" relativeHeight="251693056" behindDoc="0" locked="0" layoutInCell="1" allowOverlap="1" wp14:anchorId="7821832B" wp14:editId="0FAFD8CB">
                <wp:simplePos x="0" y="0"/>
                <wp:positionH relativeFrom="margin">
                  <wp:align>right</wp:align>
                </wp:positionH>
                <wp:positionV relativeFrom="paragraph">
                  <wp:posOffset>292735</wp:posOffset>
                </wp:positionV>
                <wp:extent cx="6530340" cy="4632960"/>
                <wp:effectExtent l="0" t="0" r="22860" b="15240"/>
                <wp:wrapSquare wrapText="bothSides"/>
                <wp:docPr id="1686352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4632960"/>
                        </a:xfrm>
                        <a:prstGeom prst="rect">
                          <a:avLst/>
                        </a:prstGeom>
                        <a:solidFill>
                          <a:srgbClr val="0E2841">
                            <a:lumMod val="10000"/>
                            <a:lumOff val="90000"/>
                          </a:srgbClr>
                        </a:solidFill>
                        <a:ln w="9525">
                          <a:solidFill>
                            <a:srgbClr val="000000"/>
                          </a:solidFill>
                          <a:miter lim="800000"/>
                          <a:headEnd/>
                          <a:tailEnd/>
                        </a:ln>
                      </wps:spPr>
                      <wps:txbx>
                        <w:txbxContent>
                          <w:p w14:paraId="48C1F787" w14:textId="77777777" w:rsidR="00BF6A3E" w:rsidRPr="00B717B0" w:rsidRDefault="00BF6A3E" w:rsidP="00BF6A3E">
                            <w:pPr>
                              <w:pStyle w:val="NormalWeb"/>
                              <w:shd w:val="clear" w:color="auto" w:fill="E4F7FE"/>
                              <w:spacing w:before="0" w:beforeAutospacing="0" w:after="150" w:afterAutospacing="0"/>
                              <w:rPr>
                                <w:rFonts w:ascii="Lato" w:hAnsi="Lato"/>
                                <w:b/>
                                <w:bCs/>
                                <w:color w:val="215E99" w:themeColor="text2" w:themeTint="BF"/>
                                <w:sz w:val="28"/>
                                <w:szCs w:val="28"/>
                              </w:rPr>
                            </w:pPr>
                            <w:r w:rsidRPr="00B717B0">
                              <w:rPr>
                                <w:rFonts w:ascii="Lato" w:hAnsi="Lato"/>
                                <w:b/>
                                <w:bCs/>
                                <w:color w:val="215E99" w:themeColor="text2" w:themeTint="BF"/>
                                <w:sz w:val="28"/>
                                <w:szCs w:val="28"/>
                              </w:rPr>
                              <w:t>We are now offering wraparound care at Cullompton Preschool.</w:t>
                            </w:r>
                          </w:p>
                          <w:p w14:paraId="5441CE28" w14:textId="77777777" w:rsidR="00BF6A3E" w:rsidRDefault="00BF6A3E" w:rsidP="00BF6A3E">
                            <w:pPr>
                              <w:pStyle w:val="NormalWeb"/>
                              <w:shd w:val="clear" w:color="auto" w:fill="E4F7FE"/>
                              <w:spacing w:before="0" w:beforeAutospacing="0" w:after="150" w:afterAutospacing="0"/>
                              <w:rPr>
                                <w:rFonts w:ascii="Lato" w:hAnsi="Lato"/>
                                <w:color w:val="000000"/>
                              </w:rPr>
                            </w:pPr>
                            <w:r>
                              <w:rPr>
                                <w:rFonts w:ascii="Lato" w:hAnsi="Lato"/>
                                <w:color w:val="000000"/>
                              </w:rPr>
                              <w:t xml:space="preserve">The sessions are-fee </w:t>
                            </w:r>
                            <w:proofErr w:type="gramStart"/>
                            <w:r>
                              <w:rPr>
                                <w:rFonts w:ascii="Lato" w:hAnsi="Lato"/>
                                <w:color w:val="000000"/>
                              </w:rPr>
                              <w:t>paying</w:t>
                            </w:r>
                            <w:proofErr w:type="gramEnd"/>
                            <w:r>
                              <w:rPr>
                                <w:rFonts w:ascii="Lato" w:hAnsi="Lato"/>
                                <w:color w:val="000000"/>
                              </w:rPr>
                              <w:t xml:space="preserve"> and your funding can’t be used in these clubs.</w:t>
                            </w:r>
                          </w:p>
                          <w:p w14:paraId="7B8EC5BF" w14:textId="77777777" w:rsidR="00BF6A3E" w:rsidRDefault="00BF6A3E" w:rsidP="00BF6A3E">
                            <w:pPr>
                              <w:pStyle w:val="NormalWeb"/>
                              <w:shd w:val="clear" w:color="auto" w:fill="E4F7FE"/>
                              <w:spacing w:before="0" w:beforeAutospacing="0" w:after="150" w:afterAutospacing="0"/>
                              <w:rPr>
                                <w:rFonts w:ascii="Lato" w:hAnsi="Lato"/>
                                <w:color w:val="000000"/>
                              </w:rPr>
                            </w:pPr>
                            <w:r>
                              <w:rPr>
                                <w:rFonts w:ascii="Lato" w:hAnsi="Lato"/>
                                <w:color w:val="000000"/>
                              </w:rPr>
                              <w:t xml:space="preserve">The cost is £6.75 per </w:t>
                            </w:r>
                            <w:proofErr w:type="gramStart"/>
                            <w:r>
                              <w:rPr>
                                <w:rFonts w:ascii="Lato" w:hAnsi="Lato"/>
                                <w:color w:val="000000"/>
                              </w:rPr>
                              <w:t>hour</w:t>
                            </w:r>
                            <w:proofErr w:type="gramEnd"/>
                            <w:r>
                              <w:rPr>
                                <w:rFonts w:ascii="Lato" w:hAnsi="Lato"/>
                                <w:color w:val="000000"/>
                              </w:rPr>
                              <w:t xml:space="preserve"> and we can charge per half hour as needed and payable in advance.</w:t>
                            </w:r>
                          </w:p>
                          <w:p w14:paraId="2F451BD6" w14:textId="77777777" w:rsidR="00BF6A3E" w:rsidRDefault="00BF6A3E" w:rsidP="00BF6A3E">
                            <w:pPr>
                              <w:pStyle w:val="NormalWeb"/>
                              <w:shd w:val="clear" w:color="auto" w:fill="E4F7FE"/>
                              <w:spacing w:before="0" w:beforeAutospacing="0" w:after="150" w:afterAutospacing="0"/>
                              <w:rPr>
                                <w:rFonts w:ascii="Lato" w:hAnsi="Lato"/>
                                <w:color w:val="000000"/>
                              </w:rPr>
                            </w:pPr>
                            <w:r>
                              <w:rPr>
                                <w:rFonts w:ascii="Lato" w:hAnsi="Lato"/>
                                <w:color w:val="000000"/>
                              </w:rPr>
                              <w:t xml:space="preserve">You are also welcome to use these as </w:t>
                            </w:r>
                            <w:proofErr w:type="gramStart"/>
                            <w:r>
                              <w:rPr>
                                <w:rFonts w:ascii="Lato" w:hAnsi="Lato"/>
                                <w:color w:val="000000"/>
                              </w:rPr>
                              <w:t>drop in</w:t>
                            </w:r>
                            <w:proofErr w:type="gramEnd"/>
                            <w:r>
                              <w:rPr>
                                <w:rFonts w:ascii="Lato" w:hAnsi="Lato"/>
                                <w:color w:val="000000"/>
                              </w:rPr>
                              <w:t xml:space="preserve"> sessions and book in a couple of days before as needed to suit your busy life!</w:t>
                            </w:r>
                          </w:p>
                          <w:p w14:paraId="0949A681" w14:textId="77777777" w:rsidR="00BF6A3E" w:rsidRDefault="00BF6A3E" w:rsidP="00BF6A3E">
                            <w:pPr>
                              <w:pStyle w:val="NormalWeb"/>
                              <w:shd w:val="clear" w:color="auto" w:fill="E4F7FE"/>
                              <w:spacing w:before="0" w:beforeAutospacing="0" w:after="150" w:afterAutospacing="0"/>
                              <w:rPr>
                                <w:rFonts w:ascii="Lato" w:hAnsi="Lato"/>
                                <w:color w:val="000000"/>
                              </w:rPr>
                            </w:pPr>
                          </w:p>
                          <w:p w14:paraId="69855A75" w14:textId="77777777" w:rsidR="00BF6A3E" w:rsidRPr="00306E78" w:rsidRDefault="00BF6A3E" w:rsidP="00BF6A3E">
                            <w:pPr>
                              <w:pStyle w:val="NormalWeb"/>
                              <w:shd w:val="clear" w:color="auto" w:fill="E4F7FE"/>
                              <w:spacing w:before="0" w:beforeAutospacing="0" w:after="150" w:afterAutospacing="0"/>
                              <w:rPr>
                                <w:rFonts w:ascii="Lato" w:hAnsi="Lato"/>
                                <w:b/>
                                <w:bCs/>
                              </w:rPr>
                            </w:pPr>
                            <w:r w:rsidRPr="00306E78">
                              <w:rPr>
                                <w:rFonts w:ascii="Lato" w:hAnsi="Lato"/>
                                <w:b/>
                                <w:bCs/>
                              </w:rPr>
                              <w:t xml:space="preserve">Breakfast Club – 8.05-9.05am on WEDNESDAY AND THURSDAY  </w:t>
                            </w:r>
                          </w:p>
                          <w:p w14:paraId="3BEC322A" w14:textId="77777777" w:rsidR="00BF6A3E" w:rsidRPr="00306E78" w:rsidRDefault="00BF6A3E" w:rsidP="00BF6A3E">
                            <w:pPr>
                              <w:pStyle w:val="NormalWeb"/>
                              <w:shd w:val="clear" w:color="auto" w:fill="E4F7FE"/>
                              <w:spacing w:before="0" w:beforeAutospacing="0" w:after="150" w:afterAutospacing="0"/>
                              <w:rPr>
                                <w:rFonts w:ascii="Lato" w:hAnsi="Lato"/>
                              </w:rPr>
                            </w:pPr>
                            <w:r w:rsidRPr="00306E78">
                              <w:rPr>
                                <w:rFonts w:ascii="Lato" w:hAnsi="Lato"/>
                              </w:rPr>
                              <w:t>(we may be able to open TUESDAY – TBC)</w:t>
                            </w:r>
                          </w:p>
                          <w:p w14:paraId="6F4D522B" w14:textId="77777777" w:rsidR="00BF6A3E" w:rsidRPr="00306E78" w:rsidRDefault="00BF6A3E" w:rsidP="00BF6A3E">
                            <w:pPr>
                              <w:pStyle w:val="NormalWeb"/>
                              <w:shd w:val="clear" w:color="auto" w:fill="E4F7FE"/>
                              <w:spacing w:before="0" w:beforeAutospacing="0" w:after="150" w:afterAutospacing="0"/>
                              <w:rPr>
                                <w:rFonts w:ascii="Lato" w:hAnsi="Lato"/>
                                <w:b/>
                                <w:bCs/>
                              </w:rPr>
                            </w:pPr>
                            <w:r w:rsidRPr="00306E78">
                              <w:rPr>
                                <w:rFonts w:ascii="Lato" w:hAnsi="Lato"/>
                                <w:b/>
                                <w:bCs/>
                              </w:rPr>
                              <w:t>After School Club – 3.05-4.35 on WEDNESDAY AND THURSDAY</w:t>
                            </w:r>
                          </w:p>
                          <w:p w14:paraId="04561E75" w14:textId="77777777" w:rsidR="00BF6A3E" w:rsidRPr="00306E78" w:rsidRDefault="00BF6A3E" w:rsidP="00BF6A3E">
                            <w:pPr>
                              <w:pStyle w:val="NormalWeb"/>
                              <w:shd w:val="clear" w:color="auto" w:fill="E4F7FE"/>
                              <w:spacing w:before="0" w:beforeAutospacing="0" w:after="150" w:afterAutospacing="0"/>
                              <w:rPr>
                                <w:rFonts w:ascii="Lato" w:hAnsi="Lato"/>
                                <w:b/>
                                <w:bCs/>
                                <w:color w:val="000000"/>
                              </w:rPr>
                            </w:pPr>
                          </w:p>
                          <w:p w14:paraId="76DB1218" w14:textId="77777777" w:rsidR="00BF6A3E" w:rsidRDefault="00BF6A3E" w:rsidP="00BF6A3E">
                            <w:pPr>
                              <w:pStyle w:val="NormalWeb"/>
                              <w:shd w:val="clear" w:color="auto" w:fill="E4F7FE"/>
                              <w:spacing w:before="0" w:beforeAutospacing="0" w:after="150" w:afterAutospacing="0"/>
                              <w:rPr>
                                <w:rFonts w:ascii="Lato" w:hAnsi="Lato"/>
                                <w:color w:val="000000"/>
                              </w:rPr>
                            </w:pPr>
                            <w:r>
                              <w:rPr>
                                <w:rFonts w:ascii="Lato" w:hAnsi="Lato"/>
                                <w:color w:val="000000"/>
                              </w:rPr>
                              <w:t xml:space="preserve">The wraparound care is a </w:t>
                            </w:r>
                            <w:proofErr w:type="gramStart"/>
                            <w:r>
                              <w:rPr>
                                <w:rFonts w:ascii="Lato" w:hAnsi="Lato"/>
                                <w:color w:val="000000"/>
                              </w:rPr>
                              <w:t>really lovely</w:t>
                            </w:r>
                            <w:proofErr w:type="gramEnd"/>
                            <w:r>
                              <w:rPr>
                                <w:rFonts w:ascii="Lato" w:hAnsi="Lato"/>
                                <w:color w:val="000000"/>
                              </w:rPr>
                              <w:t xml:space="preserve"> time for the children who come. They are welcomed into a warm </w:t>
                            </w:r>
                            <w:proofErr w:type="gramStart"/>
                            <w:r>
                              <w:rPr>
                                <w:rFonts w:ascii="Lato" w:hAnsi="Lato"/>
                                <w:color w:val="000000"/>
                              </w:rPr>
                              <w:t>pre-school,</w:t>
                            </w:r>
                            <w:proofErr w:type="gramEnd"/>
                            <w:r>
                              <w:rPr>
                                <w:rFonts w:ascii="Lato" w:hAnsi="Lato"/>
                                <w:color w:val="000000"/>
                              </w:rPr>
                              <w:t xml:space="preserve"> they help to lay out the badges for the day and choose toys and have breakfast together. We offer toast or healthy cereal and milk or </w:t>
                            </w:r>
                            <w:proofErr w:type="gramStart"/>
                            <w:r>
                              <w:rPr>
                                <w:rFonts w:ascii="Lato" w:hAnsi="Lato"/>
                                <w:color w:val="000000"/>
                              </w:rPr>
                              <w:t>water</w:t>
                            </w:r>
                            <w:proofErr w:type="gramEnd"/>
                            <w:r>
                              <w:rPr>
                                <w:rFonts w:ascii="Lato" w:hAnsi="Lato"/>
                                <w:color w:val="000000"/>
                              </w:rPr>
                              <w:t xml:space="preserve"> and the children help themselves to their breakfast. Lots of independence is encouraged and then it is time to play with our experienced team until their friends arrive at 9.05am. We continue to follow the Early Years Foundation Stage Framework during our wraparound clubs and continue to observe the children, work on any gaps they may </w:t>
                            </w:r>
                            <w:proofErr w:type="gramStart"/>
                            <w:r>
                              <w:rPr>
                                <w:rFonts w:ascii="Lato" w:hAnsi="Lato"/>
                                <w:color w:val="000000"/>
                              </w:rPr>
                              <w:t>have</w:t>
                            </w:r>
                            <w:proofErr w:type="gramEnd"/>
                            <w:r>
                              <w:rPr>
                                <w:rFonts w:ascii="Lato" w:hAnsi="Lato"/>
                                <w:color w:val="000000"/>
                              </w:rPr>
                              <w:t xml:space="preserve"> and nurture time is available as well. The sessions are child led and the current favourite game is to play “teachers”! It is wonderful to see the small group enjoy time together in a quieter session. The After School Clubs also have a snack time around 3.30pm and chat away.</w:t>
                            </w:r>
                          </w:p>
                          <w:p w14:paraId="4D520746" w14:textId="77777777" w:rsidR="00BF6A3E" w:rsidRDefault="00BF6A3E" w:rsidP="00BF6A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1832B" id="Text Box 2" o:spid="_x0000_s1028" type="#_x0000_t202" style="position:absolute;margin-left:463pt;margin-top:23.05pt;width:514.2pt;height:364.8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" fillcolor="#dceaf7">
                <v:textbox>
                  <w:txbxContent>
                    <w:p w14:paraId="48C1F787" w14:textId="77777777" w:rsidR="00BF6A3E" w:rsidRPr="00B717B0" w:rsidRDefault="00BF6A3E" w:rsidP="00BF6A3E">
                      <w:pPr>
                        <w:pStyle w:val="NormalWeb"/>
                        <w:shd w:val="clear" w:color="auto" w:fill="E4F7FE"/>
                        <w:spacing w:before="0" w:beforeAutospacing="0" w:after="150" w:afterAutospacing="0"/>
                        <w:rPr>
                          <w:rFonts w:ascii="Lato" w:hAnsi="Lato"/>
                          <w:b/>
                          <w:bCs/>
                          <w:color w:val="215E99" w:themeColor="text2" w:themeTint="BF"/>
                          <w:sz w:val="28"/>
                          <w:szCs w:val="28"/>
                        </w:rPr>
                      </w:pPr>
                      <w:r w:rsidRPr="00B717B0">
                        <w:rPr>
                          <w:rFonts w:ascii="Lato" w:hAnsi="Lato"/>
                          <w:b/>
                          <w:bCs/>
                          <w:color w:val="215E99" w:themeColor="text2" w:themeTint="BF"/>
                          <w:sz w:val="28"/>
                          <w:szCs w:val="28"/>
                        </w:rPr>
                        <w:t>We are now offering wraparound care at Cullompton Preschool.</w:t>
                      </w:r>
                    </w:p>
                    <w:p w14:paraId="5441CE28" w14:textId="77777777" w:rsidR="00BF6A3E" w:rsidRDefault="00BF6A3E" w:rsidP="00BF6A3E">
                      <w:pPr>
                        <w:pStyle w:val="NormalWeb"/>
                        <w:shd w:val="clear" w:color="auto" w:fill="E4F7FE"/>
                        <w:spacing w:before="0" w:beforeAutospacing="0" w:after="150" w:afterAutospacing="0"/>
                        <w:rPr>
                          <w:rFonts w:ascii="Lato" w:hAnsi="Lato"/>
                          <w:color w:val="000000"/>
                        </w:rPr>
                      </w:pPr>
                      <w:r>
                        <w:rPr>
                          <w:rFonts w:ascii="Lato" w:hAnsi="Lato"/>
                          <w:color w:val="000000"/>
                        </w:rPr>
                        <w:t xml:space="preserve">The sessions are-fee </w:t>
                      </w:r>
                      <w:proofErr w:type="gramStart"/>
                      <w:r>
                        <w:rPr>
                          <w:rFonts w:ascii="Lato" w:hAnsi="Lato"/>
                          <w:color w:val="000000"/>
                        </w:rPr>
                        <w:t>paying</w:t>
                      </w:r>
                      <w:proofErr w:type="gramEnd"/>
                      <w:r>
                        <w:rPr>
                          <w:rFonts w:ascii="Lato" w:hAnsi="Lato"/>
                          <w:color w:val="000000"/>
                        </w:rPr>
                        <w:t xml:space="preserve"> and your funding can’t be used in these clubs.</w:t>
                      </w:r>
                    </w:p>
                    <w:p w14:paraId="7B8EC5BF" w14:textId="77777777" w:rsidR="00BF6A3E" w:rsidRDefault="00BF6A3E" w:rsidP="00BF6A3E">
                      <w:pPr>
                        <w:pStyle w:val="NormalWeb"/>
                        <w:shd w:val="clear" w:color="auto" w:fill="E4F7FE"/>
                        <w:spacing w:before="0" w:beforeAutospacing="0" w:after="150" w:afterAutospacing="0"/>
                        <w:rPr>
                          <w:rFonts w:ascii="Lato" w:hAnsi="Lato"/>
                          <w:color w:val="000000"/>
                        </w:rPr>
                      </w:pPr>
                      <w:r>
                        <w:rPr>
                          <w:rFonts w:ascii="Lato" w:hAnsi="Lato"/>
                          <w:color w:val="000000"/>
                        </w:rPr>
                        <w:t xml:space="preserve">The cost is £6.75 per </w:t>
                      </w:r>
                      <w:proofErr w:type="gramStart"/>
                      <w:r>
                        <w:rPr>
                          <w:rFonts w:ascii="Lato" w:hAnsi="Lato"/>
                          <w:color w:val="000000"/>
                        </w:rPr>
                        <w:t>hour</w:t>
                      </w:r>
                      <w:proofErr w:type="gramEnd"/>
                      <w:r>
                        <w:rPr>
                          <w:rFonts w:ascii="Lato" w:hAnsi="Lato"/>
                          <w:color w:val="000000"/>
                        </w:rPr>
                        <w:t xml:space="preserve"> and we can charge per half hour as needed and payable in advance.</w:t>
                      </w:r>
                    </w:p>
                    <w:p w14:paraId="2F451BD6" w14:textId="77777777" w:rsidR="00BF6A3E" w:rsidRDefault="00BF6A3E" w:rsidP="00BF6A3E">
                      <w:pPr>
                        <w:pStyle w:val="NormalWeb"/>
                        <w:shd w:val="clear" w:color="auto" w:fill="E4F7FE"/>
                        <w:spacing w:before="0" w:beforeAutospacing="0" w:after="150" w:afterAutospacing="0"/>
                        <w:rPr>
                          <w:rFonts w:ascii="Lato" w:hAnsi="Lato"/>
                          <w:color w:val="000000"/>
                        </w:rPr>
                      </w:pPr>
                      <w:r>
                        <w:rPr>
                          <w:rFonts w:ascii="Lato" w:hAnsi="Lato"/>
                          <w:color w:val="000000"/>
                        </w:rPr>
                        <w:t xml:space="preserve">You are also welcome to use these as </w:t>
                      </w:r>
                      <w:proofErr w:type="gramStart"/>
                      <w:r>
                        <w:rPr>
                          <w:rFonts w:ascii="Lato" w:hAnsi="Lato"/>
                          <w:color w:val="000000"/>
                        </w:rPr>
                        <w:t>drop in</w:t>
                      </w:r>
                      <w:proofErr w:type="gramEnd"/>
                      <w:r>
                        <w:rPr>
                          <w:rFonts w:ascii="Lato" w:hAnsi="Lato"/>
                          <w:color w:val="000000"/>
                        </w:rPr>
                        <w:t xml:space="preserve"> sessions and book in a couple of days before as needed to suit your busy life!</w:t>
                      </w:r>
                    </w:p>
                    <w:p w14:paraId="0949A681" w14:textId="77777777" w:rsidR="00BF6A3E" w:rsidRDefault="00BF6A3E" w:rsidP="00BF6A3E">
                      <w:pPr>
                        <w:pStyle w:val="NormalWeb"/>
                        <w:shd w:val="clear" w:color="auto" w:fill="E4F7FE"/>
                        <w:spacing w:before="0" w:beforeAutospacing="0" w:after="150" w:afterAutospacing="0"/>
                        <w:rPr>
                          <w:rFonts w:ascii="Lato" w:hAnsi="Lato"/>
                          <w:color w:val="000000"/>
                        </w:rPr>
                      </w:pPr>
                    </w:p>
                    <w:p w14:paraId="69855A75" w14:textId="77777777" w:rsidR="00BF6A3E" w:rsidRPr="00306E78" w:rsidRDefault="00BF6A3E" w:rsidP="00BF6A3E">
                      <w:pPr>
                        <w:pStyle w:val="NormalWeb"/>
                        <w:shd w:val="clear" w:color="auto" w:fill="E4F7FE"/>
                        <w:spacing w:before="0" w:beforeAutospacing="0" w:after="150" w:afterAutospacing="0"/>
                        <w:rPr>
                          <w:rFonts w:ascii="Lato" w:hAnsi="Lato"/>
                          <w:b/>
                          <w:bCs/>
                        </w:rPr>
                      </w:pPr>
                      <w:r w:rsidRPr="00306E78">
                        <w:rPr>
                          <w:rFonts w:ascii="Lato" w:hAnsi="Lato"/>
                          <w:b/>
                          <w:bCs/>
                        </w:rPr>
                        <w:t xml:space="preserve">Breakfast Club – 8.05-9.05am on WEDNESDAY AND THURSDAY  </w:t>
                      </w:r>
                    </w:p>
                    <w:p w14:paraId="3BEC322A" w14:textId="77777777" w:rsidR="00BF6A3E" w:rsidRPr="00306E78" w:rsidRDefault="00BF6A3E" w:rsidP="00BF6A3E">
                      <w:pPr>
                        <w:pStyle w:val="NormalWeb"/>
                        <w:shd w:val="clear" w:color="auto" w:fill="E4F7FE"/>
                        <w:spacing w:before="0" w:beforeAutospacing="0" w:after="150" w:afterAutospacing="0"/>
                        <w:rPr>
                          <w:rFonts w:ascii="Lato" w:hAnsi="Lato"/>
                        </w:rPr>
                      </w:pPr>
                      <w:r w:rsidRPr="00306E78">
                        <w:rPr>
                          <w:rFonts w:ascii="Lato" w:hAnsi="Lato"/>
                        </w:rPr>
                        <w:t>(we may be able to open TUESDAY – TBC)</w:t>
                      </w:r>
                    </w:p>
                    <w:p w14:paraId="6F4D522B" w14:textId="77777777" w:rsidR="00BF6A3E" w:rsidRPr="00306E78" w:rsidRDefault="00BF6A3E" w:rsidP="00BF6A3E">
                      <w:pPr>
                        <w:pStyle w:val="NormalWeb"/>
                        <w:shd w:val="clear" w:color="auto" w:fill="E4F7FE"/>
                        <w:spacing w:before="0" w:beforeAutospacing="0" w:after="150" w:afterAutospacing="0"/>
                        <w:rPr>
                          <w:rFonts w:ascii="Lato" w:hAnsi="Lato"/>
                          <w:b/>
                          <w:bCs/>
                        </w:rPr>
                      </w:pPr>
                      <w:r w:rsidRPr="00306E78">
                        <w:rPr>
                          <w:rFonts w:ascii="Lato" w:hAnsi="Lato"/>
                          <w:b/>
                          <w:bCs/>
                        </w:rPr>
                        <w:t>After School Club – 3.05-4.35 on WEDNESDAY AND THURSDAY</w:t>
                      </w:r>
                    </w:p>
                    <w:p w14:paraId="04561E75" w14:textId="77777777" w:rsidR="00BF6A3E" w:rsidRPr="00306E78" w:rsidRDefault="00BF6A3E" w:rsidP="00BF6A3E">
                      <w:pPr>
                        <w:pStyle w:val="NormalWeb"/>
                        <w:shd w:val="clear" w:color="auto" w:fill="E4F7FE"/>
                        <w:spacing w:before="0" w:beforeAutospacing="0" w:after="150" w:afterAutospacing="0"/>
                        <w:rPr>
                          <w:rFonts w:ascii="Lato" w:hAnsi="Lato"/>
                          <w:b/>
                          <w:bCs/>
                          <w:color w:val="000000"/>
                        </w:rPr>
                      </w:pPr>
                    </w:p>
                    <w:p w14:paraId="76DB1218" w14:textId="77777777" w:rsidR="00BF6A3E" w:rsidRDefault="00BF6A3E" w:rsidP="00BF6A3E">
                      <w:pPr>
                        <w:pStyle w:val="NormalWeb"/>
                        <w:shd w:val="clear" w:color="auto" w:fill="E4F7FE"/>
                        <w:spacing w:before="0" w:beforeAutospacing="0" w:after="150" w:afterAutospacing="0"/>
                        <w:rPr>
                          <w:rFonts w:ascii="Lato" w:hAnsi="Lato"/>
                          <w:color w:val="000000"/>
                        </w:rPr>
                      </w:pPr>
                      <w:r>
                        <w:rPr>
                          <w:rFonts w:ascii="Lato" w:hAnsi="Lato"/>
                          <w:color w:val="000000"/>
                        </w:rPr>
                        <w:t xml:space="preserve">The wraparound care is a </w:t>
                      </w:r>
                      <w:proofErr w:type="gramStart"/>
                      <w:r>
                        <w:rPr>
                          <w:rFonts w:ascii="Lato" w:hAnsi="Lato"/>
                          <w:color w:val="000000"/>
                        </w:rPr>
                        <w:t>really lovely</w:t>
                      </w:r>
                      <w:proofErr w:type="gramEnd"/>
                      <w:r>
                        <w:rPr>
                          <w:rFonts w:ascii="Lato" w:hAnsi="Lato"/>
                          <w:color w:val="000000"/>
                        </w:rPr>
                        <w:t xml:space="preserve"> time for the children who come. They are welcomed into a warm </w:t>
                      </w:r>
                      <w:proofErr w:type="gramStart"/>
                      <w:r>
                        <w:rPr>
                          <w:rFonts w:ascii="Lato" w:hAnsi="Lato"/>
                          <w:color w:val="000000"/>
                        </w:rPr>
                        <w:t>pre-school,</w:t>
                      </w:r>
                      <w:proofErr w:type="gramEnd"/>
                      <w:r>
                        <w:rPr>
                          <w:rFonts w:ascii="Lato" w:hAnsi="Lato"/>
                          <w:color w:val="000000"/>
                        </w:rPr>
                        <w:t xml:space="preserve"> they help to lay out the badges for the day and choose toys and have breakfast together. We offer toast or healthy cereal and milk or </w:t>
                      </w:r>
                      <w:proofErr w:type="gramStart"/>
                      <w:r>
                        <w:rPr>
                          <w:rFonts w:ascii="Lato" w:hAnsi="Lato"/>
                          <w:color w:val="000000"/>
                        </w:rPr>
                        <w:t>water</w:t>
                      </w:r>
                      <w:proofErr w:type="gramEnd"/>
                      <w:r>
                        <w:rPr>
                          <w:rFonts w:ascii="Lato" w:hAnsi="Lato"/>
                          <w:color w:val="000000"/>
                        </w:rPr>
                        <w:t xml:space="preserve"> and the children help themselves to their breakfast. Lots of independence is encouraged and then it is time to play with our experienced team until their friends arrive at 9.05am. We continue to follow the Early Years Foundation Stage Framework during our wraparound clubs and continue to observe the children, work on any gaps they may </w:t>
                      </w:r>
                      <w:proofErr w:type="gramStart"/>
                      <w:r>
                        <w:rPr>
                          <w:rFonts w:ascii="Lato" w:hAnsi="Lato"/>
                          <w:color w:val="000000"/>
                        </w:rPr>
                        <w:t>have</w:t>
                      </w:r>
                      <w:proofErr w:type="gramEnd"/>
                      <w:r>
                        <w:rPr>
                          <w:rFonts w:ascii="Lato" w:hAnsi="Lato"/>
                          <w:color w:val="000000"/>
                        </w:rPr>
                        <w:t xml:space="preserve"> and nurture time is available as well. The sessions are child led and the current favourite game is to play “teachers”! It is wonderful to see the small group enjoy time together in a quieter session. The After School Clubs also have a snack time around 3.30pm and chat away.</w:t>
                      </w:r>
                    </w:p>
                    <w:p w14:paraId="4D520746" w14:textId="77777777" w:rsidR="00BF6A3E" w:rsidRDefault="00BF6A3E" w:rsidP="00BF6A3E"/>
                  </w:txbxContent>
                </v:textbox>
                <w10:wrap type="square" anchorx="margin"/>
              </v:shape>
            </w:pict>
          </mc:Fallback>
        </mc:AlternateContent>
      </w:r>
    </w:p>
    <w:p w14:paraId="79850284" w14:textId="77777777" w:rsidR="00BF6A3E" w:rsidRDefault="00BF6A3E" w:rsidP="004B4208">
      <w:pPr>
        <w:rPr>
          <w:rFonts w:ascii="Comic Sans MS" w:hAnsi="Comic Sans MS"/>
        </w:rPr>
      </w:pPr>
    </w:p>
    <w:p w14:paraId="4ED872A9" w14:textId="51D87ECB" w:rsidR="004B4208" w:rsidRDefault="00CC717F" w:rsidP="004B4208">
      <w:pPr>
        <w:rPr>
          <w:rFonts w:ascii="Comic Sans MS" w:hAnsi="Comic Sans MS"/>
        </w:rPr>
      </w:pPr>
      <w:r w:rsidRPr="00CC717F">
        <w:rPr>
          <w:rFonts w:ascii="Comic Sans MS" w:hAnsi="Comic Sans M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45720" distB="45720" distL="114300" distR="114300" simplePos="0" relativeHeight="251685888" behindDoc="0" locked="0" layoutInCell="1" allowOverlap="1" wp14:anchorId="1CA6646F" wp14:editId="73C5C0D0">
                <wp:simplePos x="0" y="0"/>
                <wp:positionH relativeFrom="column">
                  <wp:posOffset>129540</wp:posOffset>
                </wp:positionH>
                <wp:positionV relativeFrom="paragraph">
                  <wp:posOffset>435610</wp:posOffset>
                </wp:positionV>
                <wp:extent cx="6438900" cy="2057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057400"/>
                        </a:xfrm>
                        <a:prstGeom prst="rect">
                          <a:avLst/>
                        </a:prstGeom>
                        <a:solidFill>
                          <a:schemeClr val="accent6">
                            <a:lumMod val="20000"/>
                            <a:lumOff val="80000"/>
                          </a:schemeClr>
                        </a:solidFill>
                        <a:ln w="9525">
                          <a:solidFill>
                            <a:srgbClr val="000000"/>
                          </a:solidFill>
                          <a:miter lim="800000"/>
                          <a:headEnd/>
                          <a:tailEnd/>
                        </a:ln>
                      </wps:spPr>
                      <wps:txbx>
                        <w:txbxContent>
                          <w:p w14:paraId="3CC527EE" w14:textId="77777777" w:rsidR="00CC717F" w:rsidRPr="00CC717F" w:rsidRDefault="00CC717F" w:rsidP="00CC717F">
                            <w:pPr>
                              <w:jc w:val="center"/>
                              <w:rPr>
                                <w:rFonts w:ascii="Comic Sans MS" w:hAnsi="Comic Sans MS"/>
                                <w:b/>
                                <w:color w:val="3A7C22" w:themeColor="accent6" w:themeShade="BF"/>
                                <w:sz w:val="44"/>
                                <w:szCs w:val="44"/>
                                <w:u w:val="single"/>
                                <w14:textOutline w14:w="12700" w14:cap="flat" w14:cmpd="sng" w14:algn="ctr">
                                  <w14:solidFill>
                                    <w14:schemeClr w14:val="accent6">
                                      <w14:lumMod w14:val="60000"/>
                                      <w14:lumOff w14:val="40000"/>
                                    </w14:schemeClr>
                                  </w14:solidFill>
                                  <w14:prstDash w14:val="solid"/>
                                  <w14:round/>
                                </w14:textOutline>
                              </w:rPr>
                            </w:pPr>
                            <w:r w:rsidRPr="00CC717F">
                              <w:rPr>
                                <w:rFonts w:ascii="Comic Sans MS" w:hAnsi="Comic Sans MS"/>
                                <w:b/>
                                <w:color w:val="3A7C22" w:themeColor="accent6" w:themeShade="BF"/>
                                <w:sz w:val="44"/>
                                <w:szCs w:val="44"/>
                                <w:u w:val="single"/>
                                <w14:textOutline w14:w="12700" w14:cap="flat" w14:cmpd="sng" w14:algn="ctr">
                                  <w14:solidFill>
                                    <w14:schemeClr w14:val="accent6">
                                      <w14:lumMod w14:val="60000"/>
                                      <w14:lumOff w14:val="40000"/>
                                    </w14:schemeClr>
                                  </w14:solidFill>
                                  <w14:prstDash w14:val="solid"/>
                                  <w14:round/>
                                </w14:textOutline>
                              </w:rPr>
                              <w:t>FOREST SCHOOL</w:t>
                            </w:r>
                          </w:p>
                          <w:p w14:paraId="6CC89AF0" w14:textId="66994455" w:rsidR="00CC717F" w:rsidRDefault="00CC717F">
                            <w:pPr>
                              <w:rPr>
                                <w:rFonts w:asciiTheme="minorHAnsi" w:hAnsiTheme="minorHAnsi"/>
                              </w:rPr>
                            </w:pPr>
                            <w:r>
                              <w:rPr>
                                <w:rFonts w:asciiTheme="minorHAnsi" w:hAnsiTheme="minorHAnsi"/>
                              </w:rPr>
                              <w:t>Our Sun and Moon Groups will start having Forest School this week on Thursday and Friday mornings. Each half term we swap the groups over so every child in those groups will be able to enjoy Forest School. Our Star group will also be able to access Forest School on various days throughout the year, we will let you know of these dates nearer the time.</w:t>
                            </w:r>
                          </w:p>
                          <w:p w14:paraId="36CE46A1" w14:textId="332EA7EE" w:rsidR="00CC717F" w:rsidRDefault="00CC717F">
                            <w:pPr>
                              <w:rPr>
                                <w:rFonts w:asciiTheme="minorHAnsi" w:hAnsiTheme="minorHAnsi"/>
                              </w:rPr>
                            </w:pPr>
                            <w:r>
                              <w:rPr>
                                <w:rFonts w:asciiTheme="minorHAnsi" w:hAnsiTheme="minorHAnsi"/>
                              </w:rPr>
                              <w:t>Th</w:t>
                            </w:r>
                            <w:r w:rsidR="00AF08F8">
                              <w:rPr>
                                <w:rFonts w:asciiTheme="minorHAnsi" w:hAnsiTheme="minorHAnsi"/>
                              </w:rPr>
                              <w:t>e timetable for this half</w:t>
                            </w:r>
                            <w:r>
                              <w:rPr>
                                <w:rFonts w:asciiTheme="minorHAnsi" w:hAnsiTheme="minorHAnsi"/>
                              </w:rPr>
                              <w:t xml:space="preserve"> term </w:t>
                            </w:r>
                            <w:r w:rsidR="00AF08F8">
                              <w:rPr>
                                <w:rFonts w:asciiTheme="minorHAnsi" w:hAnsiTheme="minorHAnsi"/>
                              </w:rPr>
                              <w:t>is</w:t>
                            </w:r>
                            <w:r>
                              <w:rPr>
                                <w:rFonts w:asciiTheme="minorHAnsi" w:hAnsiTheme="minorHAnsi"/>
                              </w:rPr>
                              <w:t xml:space="preserve"> </w:t>
                            </w:r>
                            <w:r w:rsidR="00AF08F8">
                              <w:rPr>
                                <w:rFonts w:asciiTheme="minorHAnsi" w:hAnsiTheme="minorHAnsi"/>
                              </w:rPr>
                              <w:t>–</w:t>
                            </w:r>
                            <w:r>
                              <w:rPr>
                                <w:rFonts w:asciiTheme="minorHAnsi" w:hAnsiTheme="min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293"/>
                              <w:gridCol w:w="3293"/>
                            </w:tblGrid>
                            <w:tr w:rsidR="00AF08F8" w:rsidRPr="00D22C7E" w14:paraId="1A33E4A6" w14:textId="77777777" w:rsidTr="00AE1734">
                              <w:tc>
                                <w:tcPr>
                                  <w:tcW w:w="3396" w:type="dxa"/>
                                  <w:shd w:val="clear" w:color="auto" w:fill="auto"/>
                                </w:tcPr>
                                <w:p w14:paraId="1CF1B014" w14:textId="77777777" w:rsidR="00AF08F8" w:rsidRPr="00D22C7E" w:rsidRDefault="00AF08F8" w:rsidP="00AF08F8">
                                  <w:pPr>
                                    <w:jc w:val="both"/>
                                    <w:rPr>
                                      <w:rFonts w:ascii="Comic Sans MS" w:hAnsi="Comic Sans MS"/>
                                      <w:b/>
                                      <w:bCs/>
                                      <w:sz w:val="20"/>
                                      <w:szCs w:val="20"/>
                                    </w:rPr>
                                  </w:pPr>
                                </w:p>
                              </w:tc>
                              <w:tc>
                                <w:tcPr>
                                  <w:tcW w:w="3396" w:type="dxa"/>
                                  <w:shd w:val="clear" w:color="auto" w:fill="auto"/>
                                </w:tcPr>
                                <w:p w14:paraId="7EFCAC07" w14:textId="77777777" w:rsidR="00AF08F8" w:rsidRPr="00D22C7E" w:rsidRDefault="00AF08F8" w:rsidP="00AF08F8">
                                  <w:pPr>
                                    <w:jc w:val="both"/>
                                    <w:rPr>
                                      <w:rFonts w:ascii="Comic Sans MS" w:hAnsi="Comic Sans MS"/>
                                      <w:b/>
                                      <w:bCs/>
                                      <w:sz w:val="20"/>
                                      <w:szCs w:val="20"/>
                                    </w:rPr>
                                  </w:pPr>
                                  <w:r w:rsidRPr="00D22C7E">
                                    <w:rPr>
                                      <w:rFonts w:ascii="Comic Sans MS" w:hAnsi="Comic Sans MS"/>
                                      <w:b/>
                                      <w:bCs/>
                                      <w:sz w:val="20"/>
                                      <w:szCs w:val="20"/>
                                    </w:rPr>
                                    <w:t>THURSDAY MORNINGS</w:t>
                                  </w:r>
                                </w:p>
                              </w:tc>
                              <w:tc>
                                <w:tcPr>
                                  <w:tcW w:w="3396" w:type="dxa"/>
                                  <w:shd w:val="clear" w:color="auto" w:fill="auto"/>
                                </w:tcPr>
                                <w:p w14:paraId="3E6094A9" w14:textId="77777777" w:rsidR="00AF08F8" w:rsidRPr="00D22C7E" w:rsidRDefault="00AF08F8" w:rsidP="00AF08F8">
                                  <w:pPr>
                                    <w:jc w:val="both"/>
                                    <w:rPr>
                                      <w:rFonts w:ascii="Comic Sans MS" w:hAnsi="Comic Sans MS"/>
                                      <w:b/>
                                      <w:bCs/>
                                      <w:sz w:val="20"/>
                                      <w:szCs w:val="20"/>
                                    </w:rPr>
                                  </w:pPr>
                                  <w:r w:rsidRPr="00D22C7E">
                                    <w:rPr>
                                      <w:rFonts w:ascii="Comic Sans MS" w:hAnsi="Comic Sans MS"/>
                                      <w:b/>
                                      <w:bCs/>
                                      <w:sz w:val="20"/>
                                      <w:szCs w:val="20"/>
                                    </w:rPr>
                                    <w:t>FRIDAY MORNINGS</w:t>
                                  </w:r>
                                </w:p>
                              </w:tc>
                            </w:tr>
                            <w:tr w:rsidR="00AF08F8" w:rsidRPr="00D22C7E" w14:paraId="76BE0EB0" w14:textId="77777777" w:rsidTr="00AE1734">
                              <w:tc>
                                <w:tcPr>
                                  <w:tcW w:w="3396" w:type="dxa"/>
                                  <w:shd w:val="clear" w:color="auto" w:fill="auto"/>
                                </w:tcPr>
                                <w:p w14:paraId="53D77232" w14:textId="77777777" w:rsidR="00AF08F8" w:rsidRPr="00D22C7E" w:rsidRDefault="00AF08F8" w:rsidP="00AF08F8">
                                  <w:pPr>
                                    <w:jc w:val="both"/>
                                    <w:rPr>
                                      <w:rFonts w:ascii="Comic Sans MS" w:hAnsi="Comic Sans MS"/>
                                      <w:sz w:val="20"/>
                                      <w:szCs w:val="20"/>
                                    </w:rPr>
                                  </w:pPr>
                                  <w:r w:rsidRPr="00D22C7E">
                                    <w:rPr>
                                      <w:rFonts w:ascii="Comic Sans MS" w:hAnsi="Comic Sans MS"/>
                                      <w:sz w:val="20"/>
                                      <w:szCs w:val="20"/>
                                    </w:rPr>
                                    <w:t>19</w:t>
                                  </w:r>
                                  <w:r w:rsidRPr="00D22C7E">
                                    <w:rPr>
                                      <w:rFonts w:ascii="Comic Sans MS" w:hAnsi="Comic Sans MS"/>
                                      <w:sz w:val="20"/>
                                      <w:szCs w:val="20"/>
                                      <w:vertAlign w:val="superscript"/>
                                    </w:rPr>
                                    <w:t>th</w:t>
                                  </w:r>
                                  <w:r w:rsidRPr="00D22C7E">
                                    <w:rPr>
                                      <w:rFonts w:ascii="Comic Sans MS" w:hAnsi="Comic Sans MS"/>
                                      <w:sz w:val="20"/>
                                      <w:szCs w:val="20"/>
                                    </w:rPr>
                                    <w:t xml:space="preserve"> Sept until 25</w:t>
                                  </w:r>
                                  <w:r w:rsidRPr="00D22C7E">
                                    <w:rPr>
                                      <w:rFonts w:ascii="Comic Sans MS" w:hAnsi="Comic Sans MS"/>
                                      <w:sz w:val="20"/>
                                      <w:szCs w:val="20"/>
                                      <w:vertAlign w:val="superscript"/>
                                    </w:rPr>
                                    <w:t>th</w:t>
                                  </w:r>
                                  <w:r w:rsidRPr="00D22C7E">
                                    <w:rPr>
                                      <w:rFonts w:ascii="Comic Sans MS" w:hAnsi="Comic Sans MS"/>
                                      <w:sz w:val="20"/>
                                      <w:szCs w:val="20"/>
                                    </w:rPr>
                                    <w:t xml:space="preserve"> Oct 2024</w:t>
                                  </w:r>
                                </w:p>
                              </w:tc>
                              <w:tc>
                                <w:tcPr>
                                  <w:tcW w:w="3396" w:type="dxa"/>
                                  <w:shd w:val="clear" w:color="auto" w:fill="auto"/>
                                </w:tcPr>
                                <w:p w14:paraId="0B44C35B" w14:textId="77777777" w:rsidR="00AF08F8" w:rsidRPr="00D22C7E" w:rsidRDefault="00AF08F8" w:rsidP="00AF08F8">
                                  <w:pPr>
                                    <w:jc w:val="both"/>
                                    <w:rPr>
                                      <w:rFonts w:ascii="Comic Sans MS" w:hAnsi="Comic Sans MS"/>
                                      <w:sz w:val="20"/>
                                      <w:szCs w:val="20"/>
                                    </w:rPr>
                                  </w:pPr>
                                  <w:r w:rsidRPr="00D22C7E">
                                    <w:rPr>
                                      <w:rFonts w:ascii="Comic Sans MS" w:hAnsi="Comic Sans MS"/>
                                      <w:sz w:val="20"/>
                                      <w:szCs w:val="20"/>
                                    </w:rPr>
                                    <w:t>Sun Group</w:t>
                                  </w:r>
                                </w:p>
                              </w:tc>
                              <w:tc>
                                <w:tcPr>
                                  <w:tcW w:w="3396" w:type="dxa"/>
                                  <w:shd w:val="clear" w:color="auto" w:fill="auto"/>
                                </w:tcPr>
                                <w:p w14:paraId="68072FB5" w14:textId="77777777" w:rsidR="00AF08F8" w:rsidRPr="00D22C7E" w:rsidRDefault="00AF08F8" w:rsidP="00AF08F8">
                                  <w:pPr>
                                    <w:jc w:val="both"/>
                                    <w:rPr>
                                      <w:rFonts w:ascii="Comic Sans MS" w:hAnsi="Comic Sans MS"/>
                                      <w:sz w:val="20"/>
                                      <w:szCs w:val="20"/>
                                    </w:rPr>
                                  </w:pPr>
                                  <w:r w:rsidRPr="00D22C7E">
                                    <w:rPr>
                                      <w:rFonts w:ascii="Comic Sans MS" w:hAnsi="Comic Sans MS"/>
                                      <w:sz w:val="20"/>
                                      <w:szCs w:val="20"/>
                                    </w:rPr>
                                    <w:t>Moon Group</w:t>
                                  </w:r>
                                </w:p>
                              </w:tc>
                            </w:tr>
                            <w:tr w:rsidR="00AF08F8" w:rsidRPr="00D22C7E" w14:paraId="3DB500C7" w14:textId="77777777" w:rsidTr="00AE1734">
                              <w:tc>
                                <w:tcPr>
                                  <w:tcW w:w="3396" w:type="dxa"/>
                                  <w:shd w:val="clear" w:color="auto" w:fill="auto"/>
                                </w:tcPr>
                                <w:p w14:paraId="74467144" w14:textId="77777777" w:rsidR="00AF08F8" w:rsidRPr="00D22C7E" w:rsidRDefault="00AF08F8" w:rsidP="00AF08F8">
                                  <w:pPr>
                                    <w:jc w:val="both"/>
                                    <w:rPr>
                                      <w:rFonts w:ascii="Comic Sans MS" w:hAnsi="Comic Sans MS"/>
                                      <w:sz w:val="20"/>
                                      <w:szCs w:val="20"/>
                                    </w:rPr>
                                  </w:pPr>
                                  <w:r w:rsidRPr="00D22C7E">
                                    <w:rPr>
                                      <w:rFonts w:ascii="Comic Sans MS" w:hAnsi="Comic Sans MS"/>
                                      <w:sz w:val="20"/>
                                      <w:szCs w:val="20"/>
                                    </w:rPr>
                                    <w:t>7</w:t>
                                  </w:r>
                                  <w:r w:rsidRPr="00D22C7E">
                                    <w:rPr>
                                      <w:rFonts w:ascii="Comic Sans MS" w:hAnsi="Comic Sans MS"/>
                                      <w:sz w:val="20"/>
                                      <w:szCs w:val="20"/>
                                      <w:vertAlign w:val="superscript"/>
                                    </w:rPr>
                                    <w:t>th</w:t>
                                  </w:r>
                                  <w:r w:rsidRPr="00D22C7E">
                                    <w:rPr>
                                      <w:rFonts w:ascii="Comic Sans MS" w:hAnsi="Comic Sans MS"/>
                                      <w:sz w:val="20"/>
                                      <w:szCs w:val="20"/>
                                    </w:rPr>
                                    <w:t xml:space="preserve"> Nov until 13</w:t>
                                  </w:r>
                                  <w:r w:rsidRPr="00D22C7E">
                                    <w:rPr>
                                      <w:rFonts w:ascii="Comic Sans MS" w:hAnsi="Comic Sans MS"/>
                                      <w:sz w:val="20"/>
                                      <w:szCs w:val="20"/>
                                      <w:vertAlign w:val="superscript"/>
                                    </w:rPr>
                                    <w:t>th</w:t>
                                  </w:r>
                                  <w:r w:rsidRPr="00D22C7E">
                                    <w:rPr>
                                      <w:rFonts w:ascii="Comic Sans MS" w:hAnsi="Comic Sans MS"/>
                                      <w:sz w:val="20"/>
                                      <w:szCs w:val="20"/>
                                    </w:rPr>
                                    <w:t xml:space="preserve"> Dec 2024</w:t>
                                  </w:r>
                                </w:p>
                              </w:tc>
                              <w:tc>
                                <w:tcPr>
                                  <w:tcW w:w="3396" w:type="dxa"/>
                                  <w:shd w:val="clear" w:color="auto" w:fill="auto"/>
                                </w:tcPr>
                                <w:p w14:paraId="4D743D4E" w14:textId="77777777" w:rsidR="00AF08F8" w:rsidRPr="00D22C7E" w:rsidRDefault="00AF08F8" w:rsidP="00AF08F8">
                                  <w:pPr>
                                    <w:jc w:val="both"/>
                                    <w:rPr>
                                      <w:rFonts w:ascii="Comic Sans MS" w:hAnsi="Comic Sans MS"/>
                                      <w:sz w:val="20"/>
                                      <w:szCs w:val="20"/>
                                    </w:rPr>
                                  </w:pPr>
                                  <w:r w:rsidRPr="00D22C7E">
                                    <w:rPr>
                                      <w:rFonts w:ascii="Comic Sans MS" w:hAnsi="Comic Sans MS"/>
                                      <w:sz w:val="20"/>
                                      <w:szCs w:val="20"/>
                                    </w:rPr>
                                    <w:t>Moon Group</w:t>
                                  </w:r>
                                </w:p>
                              </w:tc>
                              <w:tc>
                                <w:tcPr>
                                  <w:tcW w:w="3396" w:type="dxa"/>
                                  <w:shd w:val="clear" w:color="auto" w:fill="auto"/>
                                </w:tcPr>
                                <w:p w14:paraId="7F60C00F" w14:textId="77777777" w:rsidR="00AF08F8" w:rsidRPr="00D22C7E" w:rsidRDefault="00AF08F8" w:rsidP="00AF08F8">
                                  <w:pPr>
                                    <w:jc w:val="both"/>
                                    <w:rPr>
                                      <w:rFonts w:ascii="Comic Sans MS" w:hAnsi="Comic Sans MS"/>
                                      <w:sz w:val="20"/>
                                      <w:szCs w:val="20"/>
                                    </w:rPr>
                                  </w:pPr>
                                  <w:r w:rsidRPr="00D22C7E">
                                    <w:rPr>
                                      <w:rFonts w:ascii="Comic Sans MS" w:hAnsi="Comic Sans MS"/>
                                      <w:sz w:val="20"/>
                                      <w:szCs w:val="20"/>
                                    </w:rPr>
                                    <w:t>Sun Group</w:t>
                                  </w:r>
                                </w:p>
                              </w:tc>
                            </w:tr>
                          </w:tbl>
                          <w:p w14:paraId="1F80DBF0" w14:textId="77777777" w:rsidR="00AF08F8" w:rsidRPr="00CC717F" w:rsidRDefault="00AF08F8">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6646F" id="_x0000_s1029" type="#_x0000_t202" style="position:absolute;margin-left:10.2pt;margin-top:34.3pt;width:507pt;height:16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" fillcolor="#d9f2d0 [665]">
                <v:textbox>
                  <w:txbxContent>
                    <w:p w14:paraId="3CC527EE" w14:textId="77777777" w:rsidR="00CC717F" w:rsidRPr="00CC717F" w:rsidRDefault="00CC717F" w:rsidP="00CC717F">
                      <w:pPr>
                        <w:jc w:val="center"/>
                        <w:rPr>
                          <w:rFonts w:ascii="Comic Sans MS" w:hAnsi="Comic Sans MS"/>
                          <w:b/>
                          <w:color w:val="3A7C22" w:themeColor="accent6" w:themeShade="BF"/>
                          <w:sz w:val="44"/>
                          <w:szCs w:val="44"/>
                          <w:u w:val="single"/>
                          <w14:textOutline w14:w="12700" w14:cap="flat" w14:cmpd="sng" w14:algn="ctr">
                            <w14:solidFill>
                              <w14:schemeClr w14:val="accent6">
                                <w14:lumMod w14:val="60000"/>
                                <w14:lumOff w14:val="40000"/>
                              </w14:schemeClr>
                            </w14:solidFill>
                            <w14:prstDash w14:val="solid"/>
                            <w14:round/>
                          </w14:textOutline>
                        </w:rPr>
                      </w:pPr>
                      <w:r w:rsidRPr="00CC717F">
                        <w:rPr>
                          <w:rFonts w:ascii="Comic Sans MS" w:hAnsi="Comic Sans MS"/>
                          <w:b/>
                          <w:color w:val="3A7C22" w:themeColor="accent6" w:themeShade="BF"/>
                          <w:sz w:val="44"/>
                          <w:szCs w:val="44"/>
                          <w:u w:val="single"/>
                          <w14:textOutline w14:w="12700" w14:cap="flat" w14:cmpd="sng" w14:algn="ctr">
                            <w14:solidFill>
                              <w14:schemeClr w14:val="accent6">
                                <w14:lumMod w14:val="60000"/>
                                <w14:lumOff w14:val="40000"/>
                              </w14:schemeClr>
                            </w14:solidFill>
                            <w14:prstDash w14:val="solid"/>
                            <w14:round/>
                          </w14:textOutline>
                        </w:rPr>
                        <w:t>FOREST SCHOOL</w:t>
                      </w:r>
                    </w:p>
                    <w:p w14:paraId="6CC89AF0" w14:textId="66994455" w:rsidR="00CC717F" w:rsidRDefault="00CC717F">
                      <w:pPr>
                        <w:rPr>
                          <w:rFonts w:asciiTheme="minorHAnsi" w:hAnsiTheme="minorHAnsi"/>
                        </w:rPr>
                      </w:pPr>
                      <w:r>
                        <w:rPr>
                          <w:rFonts w:asciiTheme="minorHAnsi" w:hAnsiTheme="minorHAnsi"/>
                        </w:rPr>
                        <w:t>Our Sun and Moon Groups will start having Forest School this week on Thursday and Friday mornings. Each half term we swap the groups over so every child in those groups will be able to enjoy Forest School. Our Star group will also be able to access Forest School on various days throughout the year, we will let you know of these dates nearer the time.</w:t>
                      </w:r>
                    </w:p>
                    <w:p w14:paraId="36CE46A1" w14:textId="332EA7EE" w:rsidR="00CC717F" w:rsidRDefault="00CC717F">
                      <w:pPr>
                        <w:rPr>
                          <w:rFonts w:asciiTheme="minorHAnsi" w:hAnsiTheme="minorHAnsi"/>
                        </w:rPr>
                      </w:pPr>
                      <w:r>
                        <w:rPr>
                          <w:rFonts w:asciiTheme="minorHAnsi" w:hAnsiTheme="minorHAnsi"/>
                        </w:rPr>
                        <w:t>Th</w:t>
                      </w:r>
                      <w:r w:rsidR="00AF08F8">
                        <w:rPr>
                          <w:rFonts w:asciiTheme="minorHAnsi" w:hAnsiTheme="minorHAnsi"/>
                        </w:rPr>
                        <w:t>e timetable for this half</w:t>
                      </w:r>
                      <w:r>
                        <w:rPr>
                          <w:rFonts w:asciiTheme="minorHAnsi" w:hAnsiTheme="minorHAnsi"/>
                        </w:rPr>
                        <w:t xml:space="preserve"> term </w:t>
                      </w:r>
                      <w:r w:rsidR="00AF08F8">
                        <w:rPr>
                          <w:rFonts w:asciiTheme="minorHAnsi" w:hAnsiTheme="minorHAnsi"/>
                        </w:rPr>
                        <w:t>is</w:t>
                      </w:r>
                      <w:r>
                        <w:rPr>
                          <w:rFonts w:asciiTheme="minorHAnsi" w:hAnsiTheme="minorHAnsi"/>
                        </w:rPr>
                        <w:t xml:space="preserve"> </w:t>
                      </w:r>
                      <w:r w:rsidR="00AF08F8">
                        <w:rPr>
                          <w:rFonts w:asciiTheme="minorHAnsi" w:hAnsiTheme="minorHAnsi"/>
                        </w:rPr>
                        <w:t>–</w:t>
                      </w:r>
                      <w:r>
                        <w:rPr>
                          <w:rFonts w:asciiTheme="minorHAnsi" w:hAnsiTheme="min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293"/>
                        <w:gridCol w:w="3293"/>
                      </w:tblGrid>
                      <w:tr w:rsidR="00AF08F8" w:rsidRPr="00D22C7E" w14:paraId="1A33E4A6" w14:textId="77777777" w:rsidTr="00AE1734">
                        <w:tc>
                          <w:tcPr>
                            <w:tcW w:w="3396" w:type="dxa"/>
                            <w:shd w:val="clear" w:color="auto" w:fill="auto"/>
                          </w:tcPr>
                          <w:p w14:paraId="1CF1B014" w14:textId="77777777" w:rsidR="00AF08F8" w:rsidRPr="00D22C7E" w:rsidRDefault="00AF08F8" w:rsidP="00AF08F8">
                            <w:pPr>
                              <w:jc w:val="both"/>
                              <w:rPr>
                                <w:rFonts w:ascii="Comic Sans MS" w:hAnsi="Comic Sans MS"/>
                                <w:b/>
                                <w:bCs/>
                                <w:sz w:val="20"/>
                                <w:szCs w:val="20"/>
                              </w:rPr>
                            </w:pPr>
                          </w:p>
                        </w:tc>
                        <w:tc>
                          <w:tcPr>
                            <w:tcW w:w="3396" w:type="dxa"/>
                            <w:shd w:val="clear" w:color="auto" w:fill="auto"/>
                          </w:tcPr>
                          <w:p w14:paraId="7EFCAC07" w14:textId="77777777" w:rsidR="00AF08F8" w:rsidRPr="00D22C7E" w:rsidRDefault="00AF08F8" w:rsidP="00AF08F8">
                            <w:pPr>
                              <w:jc w:val="both"/>
                              <w:rPr>
                                <w:rFonts w:ascii="Comic Sans MS" w:hAnsi="Comic Sans MS"/>
                                <w:b/>
                                <w:bCs/>
                                <w:sz w:val="20"/>
                                <w:szCs w:val="20"/>
                              </w:rPr>
                            </w:pPr>
                            <w:r w:rsidRPr="00D22C7E">
                              <w:rPr>
                                <w:rFonts w:ascii="Comic Sans MS" w:hAnsi="Comic Sans MS"/>
                                <w:b/>
                                <w:bCs/>
                                <w:sz w:val="20"/>
                                <w:szCs w:val="20"/>
                              </w:rPr>
                              <w:t>THURSDAY MORNINGS</w:t>
                            </w:r>
                          </w:p>
                        </w:tc>
                        <w:tc>
                          <w:tcPr>
                            <w:tcW w:w="3396" w:type="dxa"/>
                            <w:shd w:val="clear" w:color="auto" w:fill="auto"/>
                          </w:tcPr>
                          <w:p w14:paraId="3E6094A9" w14:textId="77777777" w:rsidR="00AF08F8" w:rsidRPr="00D22C7E" w:rsidRDefault="00AF08F8" w:rsidP="00AF08F8">
                            <w:pPr>
                              <w:jc w:val="both"/>
                              <w:rPr>
                                <w:rFonts w:ascii="Comic Sans MS" w:hAnsi="Comic Sans MS"/>
                                <w:b/>
                                <w:bCs/>
                                <w:sz w:val="20"/>
                                <w:szCs w:val="20"/>
                              </w:rPr>
                            </w:pPr>
                            <w:r w:rsidRPr="00D22C7E">
                              <w:rPr>
                                <w:rFonts w:ascii="Comic Sans MS" w:hAnsi="Comic Sans MS"/>
                                <w:b/>
                                <w:bCs/>
                                <w:sz w:val="20"/>
                                <w:szCs w:val="20"/>
                              </w:rPr>
                              <w:t>FRIDAY MORNINGS</w:t>
                            </w:r>
                          </w:p>
                        </w:tc>
                      </w:tr>
                      <w:tr w:rsidR="00AF08F8" w:rsidRPr="00D22C7E" w14:paraId="76BE0EB0" w14:textId="77777777" w:rsidTr="00AE1734">
                        <w:tc>
                          <w:tcPr>
                            <w:tcW w:w="3396" w:type="dxa"/>
                            <w:shd w:val="clear" w:color="auto" w:fill="auto"/>
                          </w:tcPr>
                          <w:p w14:paraId="53D77232" w14:textId="77777777" w:rsidR="00AF08F8" w:rsidRPr="00D22C7E" w:rsidRDefault="00AF08F8" w:rsidP="00AF08F8">
                            <w:pPr>
                              <w:jc w:val="both"/>
                              <w:rPr>
                                <w:rFonts w:ascii="Comic Sans MS" w:hAnsi="Comic Sans MS"/>
                                <w:sz w:val="20"/>
                                <w:szCs w:val="20"/>
                              </w:rPr>
                            </w:pPr>
                            <w:r w:rsidRPr="00D22C7E">
                              <w:rPr>
                                <w:rFonts w:ascii="Comic Sans MS" w:hAnsi="Comic Sans MS"/>
                                <w:sz w:val="20"/>
                                <w:szCs w:val="20"/>
                              </w:rPr>
                              <w:t>19</w:t>
                            </w:r>
                            <w:r w:rsidRPr="00D22C7E">
                              <w:rPr>
                                <w:rFonts w:ascii="Comic Sans MS" w:hAnsi="Comic Sans MS"/>
                                <w:sz w:val="20"/>
                                <w:szCs w:val="20"/>
                                <w:vertAlign w:val="superscript"/>
                              </w:rPr>
                              <w:t>th</w:t>
                            </w:r>
                            <w:r w:rsidRPr="00D22C7E">
                              <w:rPr>
                                <w:rFonts w:ascii="Comic Sans MS" w:hAnsi="Comic Sans MS"/>
                                <w:sz w:val="20"/>
                                <w:szCs w:val="20"/>
                              </w:rPr>
                              <w:t xml:space="preserve"> Sept until 25</w:t>
                            </w:r>
                            <w:r w:rsidRPr="00D22C7E">
                              <w:rPr>
                                <w:rFonts w:ascii="Comic Sans MS" w:hAnsi="Comic Sans MS"/>
                                <w:sz w:val="20"/>
                                <w:szCs w:val="20"/>
                                <w:vertAlign w:val="superscript"/>
                              </w:rPr>
                              <w:t>th</w:t>
                            </w:r>
                            <w:r w:rsidRPr="00D22C7E">
                              <w:rPr>
                                <w:rFonts w:ascii="Comic Sans MS" w:hAnsi="Comic Sans MS"/>
                                <w:sz w:val="20"/>
                                <w:szCs w:val="20"/>
                              </w:rPr>
                              <w:t xml:space="preserve"> Oct 2024</w:t>
                            </w:r>
                          </w:p>
                        </w:tc>
                        <w:tc>
                          <w:tcPr>
                            <w:tcW w:w="3396" w:type="dxa"/>
                            <w:shd w:val="clear" w:color="auto" w:fill="auto"/>
                          </w:tcPr>
                          <w:p w14:paraId="0B44C35B" w14:textId="77777777" w:rsidR="00AF08F8" w:rsidRPr="00D22C7E" w:rsidRDefault="00AF08F8" w:rsidP="00AF08F8">
                            <w:pPr>
                              <w:jc w:val="both"/>
                              <w:rPr>
                                <w:rFonts w:ascii="Comic Sans MS" w:hAnsi="Comic Sans MS"/>
                                <w:sz w:val="20"/>
                                <w:szCs w:val="20"/>
                              </w:rPr>
                            </w:pPr>
                            <w:r w:rsidRPr="00D22C7E">
                              <w:rPr>
                                <w:rFonts w:ascii="Comic Sans MS" w:hAnsi="Comic Sans MS"/>
                                <w:sz w:val="20"/>
                                <w:szCs w:val="20"/>
                              </w:rPr>
                              <w:t>Sun Group</w:t>
                            </w:r>
                          </w:p>
                        </w:tc>
                        <w:tc>
                          <w:tcPr>
                            <w:tcW w:w="3396" w:type="dxa"/>
                            <w:shd w:val="clear" w:color="auto" w:fill="auto"/>
                          </w:tcPr>
                          <w:p w14:paraId="68072FB5" w14:textId="77777777" w:rsidR="00AF08F8" w:rsidRPr="00D22C7E" w:rsidRDefault="00AF08F8" w:rsidP="00AF08F8">
                            <w:pPr>
                              <w:jc w:val="both"/>
                              <w:rPr>
                                <w:rFonts w:ascii="Comic Sans MS" w:hAnsi="Comic Sans MS"/>
                                <w:sz w:val="20"/>
                                <w:szCs w:val="20"/>
                              </w:rPr>
                            </w:pPr>
                            <w:r w:rsidRPr="00D22C7E">
                              <w:rPr>
                                <w:rFonts w:ascii="Comic Sans MS" w:hAnsi="Comic Sans MS"/>
                                <w:sz w:val="20"/>
                                <w:szCs w:val="20"/>
                              </w:rPr>
                              <w:t>Moon Group</w:t>
                            </w:r>
                          </w:p>
                        </w:tc>
                      </w:tr>
                      <w:tr w:rsidR="00AF08F8" w:rsidRPr="00D22C7E" w14:paraId="3DB500C7" w14:textId="77777777" w:rsidTr="00AE1734">
                        <w:tc>
                          <w:tcPr>
                            <w:tcW w:w="3396" w:type="dxa"/>
                            <w:shd w:val="clear" w:color="auto" w:fill="auto"/>
                          </w:tcPr>
                          <w:p w14:paraId="74467144" w14:textId="77777777" w:rsidR="00AF08F8" w:rsidRPr="00D22C7E" w:rsidRDefault="00AF08F8" w:rsidP="00AF08F8">
                            <w:pPr>
                              <w:jc w:val="both"/>
                              <w:rPr>
                                <w:rFonts w:ascii="Comic Sans MS" w:hAnsi="Comic Sans MS"/>
                                <w:sz w:val="20"/>
                                <w:szCs w:val="20"/>
                              </w:rPr>
                            </w:pPr>
                            <w:r w:rsidRPr="00D22C7E">
                              <w:rPr>
                                <w:rFonts w:ascii="Comic Sans MS" w:hAnsi="Comic Sans MS"/>
                                <w:sz w:val="20"/>
                                <w:szCs w:val="20"/>
                              </w:rPr>
                              <w:t>7</w:t>
                            </w:r>
                            <w:r w:rsidRPr="00D22C7E">
                              <w:rPr>
                                <w:rFonts w:ascii="Comic Sans MS" w:hAnsi="Comic Sans MS"/>
                                <w:sz w:val="20"/>
                                <w:szCs w:val="20"/>
                                <w:vertAlign w:val="superscript"/>
                              </w:rPr>
                              <w:t>th</w:t>
                            </w:r>
                            <w:r w:rsidRPr="00D22C7E">
                              <w:rPr>
                                <w:rFonts w:ascii="Comic Sans MS" w:hAnsi="Comic Sans MS"/>
                                <w:sz w:val="20"/>
                                <w:szCs w:val="20"/>
                              </w:rPr>
                              <w:t xml:space="preserve"> Nov until 13</w:t>
                            </w:r>
                            <w:r w:rsidRPr="00D22C7E">
                              <w:rPr>
                                <w:rFonts w:ascii="Comic Sans MS" w:hAnsi="Comic Sans MS"/>
                                <w:sz w:val="20"/>
                                <w:szCs w:val="20"/>
                                <w:vertAlign w:val="superscript"/>
                              </w:rPr>
                              <w:t>th</w:t>
                            </w:r>
                            <w:r w:rsidRPr="00D22C7E">
                              <w:rPr>
                                <w:rFonts w:ascii="Comic Sans MS" w:hAnsi="Comic Sans MS"/>
                                <w:sz w:val="20"/>
                                <w:szCs w:val="20"/>
                              </w:rPr>
                              <w:t xml:space="preserve"> Dec 2024</w:t>
                            </w:r>
                          </w:p>
                        </w:tc>
                        <w:tc>
                          <w:tcPr>
                            <w:tcW w:w="3396" w:type="dxa"/>
                            <w:shd w:val="clear" w:color="auto" w:fill="auto"/>
                          </w:tcPr>
                          <w:p w14:paraId="4D743D4E" w14:textId="77777777" w:rsidR="00AF08F8" w:rsidRPr="00D22C7E" w:rsidRDefault="00AF08F8" w:rsidP="00AF08F8">
                            <w:pPr>
                              <w:jc w:val="both"/>
                              <w:rPr>
                                <w:rFonts w:ascii="Comic Sans MS" w:hAnsi="Comic Sans MS"/>
                                <w:sz w:val="20"/>
                                <w:szCs w:val="20"/>
                              </w:rPr>
                            </w:pPr>
                            <w:r w:rsidRPr="00D22C7E">
                              <w:rPr>
                                <w:rFonts w:ascii="Comic Sans MS" w:hAnsi="Comic Sans MS"/>
                                <w:sz w:val="20"/>
                                <w:szCs w:val="20"/>
                              </w:rPr>
                              <w:t>Moon Group</w:t>
                            </w:r>
                          </w:p>
                        </w:tc>
                        <w:tc>
                          <w:tcPr>
                            <w:tcW w:w="3396" w:type="dxa"/>
                            <w:shd w:val="clear" w:color="auto" w:fill="auto"/>
                          </w:tcPr>
                          <w:p w14:paraId="7F60C00F" w14:textId="77777777" w:rsidR="00AF08F8" w:rsidRPr="00D22C7E" w:rsidRDefault="00AF08F8" w:rsidP="00AF08F8">
                            <w:pPr>
                              <w:jc w:val="both"/>
                              <w:rPr>
                                <w:rFonts w:ascii="Comic Sans MS" w:hAnsi="Comic Sans MS"/>
                                <w:sz w:val="20"/>
                                <w:szCs w:val="20"/>
                              </w:rPr>
                            </w:pPr>
                            <w:r w:rsidRPr="00D22C7E">
                              <w:rPr>
                                <w:rFonts w:ascii="Comic Sans MS" w:hAnsi="Comic Sans MS"/>
                                <w:sz w:val="20"/>
                                <w:szCs w:val="20"/>
                              </w:rPr>
                              <w:t>Sun Group</w:t>
                            </w:r>
                          </w:p>
                        </w:tc>
                      </w:tr>
                    </w:tbl>
                    <w:p w14:paraId="1F80DBF0" w14:textId="77777777" w:rsidR="00AF08F8" w:rsidRPr="00CC717F" w:rsidRDefault="00AF08F8">
                      <w:pPr>
                        <w:rPr>
                          <w:rFonts w:asciiTheme="minorHAnsi" w:hAnsiTheme="minorHAnsi"/>
                        </w:rPr>
                      </w:pPr>
                    </w:p>
                  </w:txbxContent>
                </v:textbox>
                <w10:wrap type="square"/>
              </v:shape>
            </w:pict>
          </mc:Fallback>
        </mc:AlternateContent>
      </w:r>
    </w:p>
    <w:p w14:paraId="6E4A78A8" w14:textId="457906C6" w:rsidR="00C425AE" w:rsidRDefault="00C425AE" w:rsidP="004B4208">
      <w:pPr>
        <w:rPr>
          <w:rFonts w:ascii="Comic Sans MS" w:hAnsi="Comic Sans MS"/>
          <w:u w:val="single"/>
        </w:rPr>
      </w:pPr>
    </w:p>
    <w:p w14:paraId="246F683B" w14:textId="77777777" w:rsidR="00AF08F8" w:rsidRPr="00C425AE" w:rsidRDefault="00AF08F8" w:rsidP="004B4208">
      <w:pPr>
        <w:rPr>
          <w:rFonts w:ascii="Comic Sans MS" w:hAnsi="Comic Sans MS"/>
          <w:u w:val="single"/>
        </w:rPr>
      </w:pPr>
    </w:p>
    <w:p w14:paraId="430C5F04" w14:textId="7ACB73D7" w:rsidR="00C425AE" w:rsidRPr="00AF08F8" w:rsidRDefault="00AF08F8" w:rsidP="004B4208">
      <w:pPr>
        <w:rPr>
          <w:rFonts w:asciiTheme="minorHAnsi" w:hAnsi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noProof/>
          <w:color w:val="0070C0"/>
          <w14:ligatures w14:val="standardContextual"/>
        </w:rPr>
        <w:drawing>
          <wp:anchor distT="0" distB="0" distL="114300" distR="114300" simplePos="0" relativeHeight="251686912" behindDoc="0" locked="0" layoutInCell="1" allowOverlap="1" wp14:anchorId="17945EF7" wp14:editId="7B716C34">
            <wp:simplePos x="0" y="0"/>
            <wp:positionH relativeFrom="column">
              <wp:posOffset>0</wp:posOffset>
            </wp:positionH>
            <wp:positionV relativeFrom="paragraph">
              <wp:posOffset>-3175</wp:posOffset>
            </wp:positionV>
            <wp:extent cx="1508760" cy="1508760"/>
            <wp:effectExtent l="0" t="0" r="0" b="0"/>
            <wp:wrapSquare wrapText="bothSides"/>
            <wp:docPr id="90052732" name="Picture 28" descr="A thank you message with re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2732" name="Picture 28" descr="A thank you message with red leaves&#10;&#10;Description automatically generated"/>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508760" cy="1508760"/>
                    </a:xfrm>
                    <a:prstGeom prst="rect">
                      <a:avLst/>
                    </a:prstGeom>
                  </pic:spPr>
                </pic:pic>
              </a:graphicData>
            </a:graphic>
          </wp:anchor>
        </w:drawing>
      </w:r>
      <w:r>
        <w:rPr>
          <w:rFonts w:asciiTheme="minorHAnsi" w:hAnsiTheme="minorHAn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would like to say a BIG thank you to our families that very kindly looked after our Stick Insects over the summer holidays. </w:t>
      </w:r>
    </w:p>
    <w:p w14:paraId="02C976BD" w14:textId="30547B1A" w:rsidR="00AF08F8" w:rsidRDefault="00AF08F8" w:rsidP="004B4208">
      <w:pPr>
        <w:rPr>
          <w:rFonts w:ascii="Comic Sans MS" w:hAnsi="Comic Sans MS"/>
        </w:rPr>
      </w:pPr>
      <w:proofErr w:type="gramStart"/>
      <w:r>
        <w:rPr>
          <w:rFonts w:ascii="Comic Sans MS" w:hAnsi="Comic Sans MS"/>
        </w:rPr>
        <w:t>So</w:t>
      </w:r>
      <w:proofErr w:type="gramEnd"/>
      <w:r>
        <w:rPr>
          <w:rFonts w:ascii="Comic Sans MS" w:hAnsi="Comic Sans MS"/>
        </w:rPr>
        <w:t xml:space="preserve"> thank you very much to –</w:t>
      </w:r>
    </w:p>
    <w:p w14:paraId="7EA5FCD7" w14:textId="2DA3260A" w:rsidR="00AF08F8" w:rsidRDefault="00AF08F8" w:rsidP="004B4208">
      <w:pPr>
        <w:rPr>
          <w:rFonts w:ascii="Comic Sans MS" w:hAnsi="Comic Sans MS"/>
        </w:rPr>
      </w:pPr>
      <w:r>
        <w:rPr>
          <w:rFonts w:ascii="Comic Sans MS" w:hAnsi="Comic Sans MS"/>
        </w:rPr>
        <w:t>Eddie Shere’s family</w:t>
      </w:r>
    </w:p>
    <w:p w14:paraId="31C3895D" w14:textId="630D7B09" w:rsidR="00AF08F8" w:rsidRDefault="00AF08F8" w:rsidP="004B4208">
      <w:pPr>
        <w:rPr>
          <w:rFonts w:ascii="Comic Sans MS" w:hAnsi="Comic Sans MS"/>
        </w:rPr>
      </w:pPr>
      <w:r>
        <w:rPr>
          <w:rFonts w:ascii="Comic Sans MS" w:hAnsi="Comic Sans MS"/>
        </w:rPr>
        <w:t>Harrison Cook’s family</w:t>
      </w:r>
    </w:p>
    <w:p w14:paraId="0B74C3B9" w14:textId="0AB3F204" w:rsidR="00AF08F8" w:rsidRDefault="00AF08F8" w:rsidP="004B4208">
      <w:pPr>
        <w:rPr>
          <w:rFonts w:ascii="Comic Sans MS" w:hAnsi="Comic Sans MS"/>
        </w:rPr>
      </w:pPr>
      <w:proofErr w:type="spellStart"/>
      <w:r>
        <w:rPr>
          <w:rFonts w:ascii="Comic Sans MS" w:hAnsi="Comic Sans MS"/>
        </w:rPr>
        <w:t>Kaeshan</w:t>
      </w:r>
      <w:proofErr w:type="spellEnd"/>
      <w:r>
        <w:rPr>
          <w:rFonts w:ascii="Comic Sans MS" w:hAnsi="Comic Sans MS"/>
        </w:rPr>
        <w:t xml:space="preserve"> </w:t>
      </w:r>
      <w:proofErr w:type="spellStart"/>
      <w:r>
        <w:rPr>
          <w:rFonts w:ascii="Comic Sans MS" w:hAnsi="Comic Sans MS"/>
        </w:rPr>
        <w:t>Srithiran’s</w:t>
      </w:r>
      <w:proofErr w:type="spellEnd"/>
      <w:r>
        <w:rPr>
          <w:rFonts w:ascii="Comic Sans MS" w:hAnsi="Comic Sans MS"/>
        </w:rPr>
        <w:t xml:space="preserve"> family</w:t>
      </w:r>
    </w:p>
    <w:p w14:paraId="3609A81A" w14:textId="6CB0087B" w:rsidR="00AF08F8" w:rsidRDefault="00AF08F8" w:rsidP="004B4208">
      <w:pPr>
        <w:rPr>
          <w:rFonts w:ascii="Comic Sans MS" w:hAnsi="Comic Sans MS"/>
        </w:rPr>
      </w:pPr>
      <w:r>
        <w:rPr>
          <w:rFonts w:ascii="Comic Sans MS" w:hAnsi="Comic Sans MS"/>
        </w:rPr>
        <w:t>Alice Knight’s family</w:t>
      </w:r>
    </w:p>
    <w:p w14:paraId="102D190F" w14:textId="77777777" w:rsidR="00C425AE" w:rsidRDefault="00C425AE" w:rsidP="004B4208">
      <w:pPr>
        <w:rPr>
          <w:rFonts w:ascii="Comic Sans MS" w:hAnsi="Comic Sans MS"/>
        </w:rPr>
      </w:pPr>
    </w:p>
    <w:p w14:paraId="4BAD34AF" w14:textId="102181E0" w:rsidR="00C425AE" w:rsidRDefault="00AF08F8" w:rsidP="004B4208">
      <w:pPr>
        <w:rPr>
          <w:rFonts w:ascii="Comic Sans MS" w:hAnsi="Comic Sans MS"/>
        </w:rPr>
      </w:pPr>
      <w:r w:rsidRPr="00A45E1E">
        <w:rPr>
          <w:rFonts w:ascii="Comic Sans MS" w:hAnsi="Comic Sans MS"/>
          <w:noProof/>
        </w:rPr>
        <mc:AlternateContent>
          <mc:Choice Requires="wps">
            <w:drawing>
              <wp:anchor distT="45720" distB="45720" distL="114300" distR="114300" simplePos="0" relativeHeight="251688960" behindDoc="0" locked="0" layoutInCell="1" allowOverlap="1" wp14:anchorId="70802F56" wp14:editId="00A4E298">
                <wp:simplePos x="0" y="0"/>
                <wp:positionH relativeFrom="column">
                  <wp:posOffset>0</wp:posOffset>
                </wp:positionH>
                <wp:positionV relativeFrom="paragraph">
                  <wp:posOffset>259080</wp:posOffset>
                </wp:positionV>
                <wp:extent cx="6316980" cy="2392680"/>
                <wp:effectExtent l="0" t="0" r="26670" b="26670"/>
                <wp:wrapSquare wrapText="bothSides"/>
                <wp:docPr id="1112706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2392680"/>
                        </a:xfrm>
                        <a:prstGeom prst="rect">
                          <a:avLst/>
                        </a:prstGeom>
                        <a:solidFill>
                          <a:srgbClr val="E97132">
                            <a:lumMod val="20000"/>
                            <a:lumOff val="80000"/>
                          </a:srgbClr>
                        </a:solidFill>
                        <a:ln w="9525">
                          <a:solidFill>
                            <a:srgbClr val="000000"/>
                          </a:solidFill>
                          <a:miter lim="800000"/>
                          <a:headEnd/>
                          <a:tailEnd/>
                        </a:ln>
                      </wps:spPr>
                      <wps:txbx>
                        <w:txbxContent>
                          <w:p w14:paraId="071843AE" w14:textId="6C6F0DCD" w:rsidR="00AF08F8" w:rsidRPr="002A2A03" w:rsidRDefault="00AF08F8" w:rsidP="00AF08F8">
                            <w:pPr>
                              <w:rPr>
                                <w:rFonts w:ascii="Arial Nova" w:hAnsi="Arial Nova"/>
                                <w:sz w:val="28"/>
                                <w:szCs w:val="28"/>
                              </w:rPr>
                            </w:pPr>
                            <w:r w:rsidRPr="002A2A03">
                              <w:rPr>
                                <w:rFonts w:ascii="Arial Nova" w:hAnsi="Arial Nova"/>
                                <w:sz w:val="28"/>
                                <w:szCs w:val="28"/>
                              </w:rPr>
                              <w:t xml:space="preserve">For </w:t>
                            </w:r>
                            <w:r>
                              <w:rPr>
                                <w:rFonts w:ascii="Arial Nova" w:hAnsi="Arial Nova"/>
                                <w:sz w:val="28"/>
                                <w:szCs w:val="28"/>
                              </w:rPr>
                              <w:t xml:space="preserve">all </w:t>
                            </w:r>
                            <w:r w:rsidRPr="002A2A03">
                              <w:rPr>
                                <w:rFonts w:ascii="Arial Nova" w:hAnsi="Arial Nova"/>
                                <w:sz w:val="28"/>
                                <w:szCs w:val="28"/>
                              </w:rPr>
                              <w:t xml:space="preserve">our parents of children </w:t>
                            </w:r>
                            <w:r>
                              <w:rPr>
                                <w:rFonts w:ascii="Arial Nova" w:hAnsi="Arial Nova"/>
                                <w:sz w:val="28"/>
                                <w:szCs w:val="28"/>
                              </w:rPr>
                              <w:t>that attend our Preschool</w:t>
                            </w:r>
                            <w:r w:rsidRPr="002A2A03">
                              <w:rPr>
                                <w:rFonts w:ascii="Arial Nova" w:hAnsi="Arial Nova"/>
                                <w:sz w:val="28"/>
                                <w:szCs w:val="28"/>
                              </w:rPr>
                              <w:t xml:space="preserve">, there is a private Facebook Group you can join that you might find useful. </w:t>
                            </w:r>
                          </w:p>
                          <w:p w14:paraId="48E928DA" w14:textId="77777777" w:rsidR="00AF08F8" w:rsidRDefault="00AF08F8" w:rsidP="00AF08F8">
                            <w:pPr>
                              <w:rPr>
                                <w:rFonts w:ascii="Arial Nova" w:hAnsi="Arial Nova"/>
                                <w:sz w:val="28"/>
                                <w:szCs w:val="28"/>
                              </w:rPr>
                            </w:pPr>
                            <w:r w:rsidRPr="002A2A03">
                              <w:rPr>
                                <w:rFonts w:ascii="Arial Nova" w:hAnsi="Arial Nova"/>
                                <w:sz w:val="28"/>
                                <w:szCs w:val="28"/>
                              </w:rPr>
                              <w:t>Some of the Committee members are part of the group</w:t>
                            </w:r>
                            <w:r>
                              <w:rPr>
                                <w:rFonts w:ascii="Arial Nova" w:hAnsi="Arial Nova"/>
                                <w:sz w:val="28"/>
                                <w:szCs w:val="28"/>
                              </w:rPr>
                              <w:t>,</w:t>
                            </w:r>
                            <w:r w:rsidRPr="002A2A03">
                              <w:rPr>
                                <w:rFonts w:ascii="Arial Nova" w:hAnsi="Arial Nova"/>
                                <w:sz w:val="28"/>
                                <w:szCs w:val="28"/>
                              </w:rPr>
                              <w:t xml:space="preserve"> so they </w:t>
                            </w:r>
                            <w:r>
                              <w:rPr>
                                <w:rFonts w:ascii="Arial Nova" w:hAnsi="Arial Nova"/>
                                <w:sz w:val="28"/>
                                <w:szCs w:val="28"/>
                              </w:rPr>
                              <w:t>might be</w:t>
                            </w:r>
                            <w:r w:rsidRPr="002A2A03">
                              <w:rPr>
                                <w:rFonts w:ascii="Arial Nova" w:hAnsi="Arial Nova"/>
                                <w:sz w:val="28"/>
                                <w:szCs w:val="28"/>
                              </w:rPr>
                              <w:t xml:space="preserve"> able to let you know </w:t>
                            </w:r>
                            <w:r>
                              <w:rPr>
                                <w:rFonts w:ascii="Arial Nova" w:hAnsi="Arial Nova"/>
                                <w:sz w:val="28"/>
                                <w:szCs w:val="28"/>
                              </w:rPr>
                              <w:t>some</w:t>
                            </w:r>
                            <w:r w:rsidRPr="002A2A03">
                              <w:rPr>
                                <w:rFonts w:ascii="Arial Nova" w:hAnsi="Arial Nova"/>
                                <w:sz w:val="28"/>
                                <w:szCs w:val="28"/>
                              </w:rPr>
                              <w:t xml:space="preserve"> information that you might need</w:t>
                            </w:r>
                            <w:r>
                              <w:rPr>
                                <w:rFonts w:ascii="Arial Nova" w:hAnsi="Arial Nova"/>
                                <w:sz w:val="28"/>
                                <w:szCs w:val="28"/>
                              </w:rPr>
                              <w:t xml:space="preserve"> or answer some questions you might have (</w:t>
                            </w:r>
                            <w:proofErr w:type="spellStart"/>
                            <w:r>
                              <w:rPr>
                                <w:rFonts w:ascii="Arial Nova" w:hAnsi="Arial Nova"/>
                                <w:sz w:val="28"/>
                                <w:szCs w:val="28"/>
                              </w:rPr>
                              <w:t>ie</w:t>
                            </w:r>
                            <w:proofErr w:type="spellEnd"/>
                            <w:r>
                              <w:rPr>
                                <w:rFonts w:ascii="Arial Nova" w:hAnsi="Arial Nova"/>
                                <w:sz w:val="28"/>
                                <w:szCs w:val="28"/>
                              </w:rPr>
                              <w:t>. days that Preschool is closed or when we reopen etc)</w:t>
                            </w:r>
                          </w:p>
                          <w:p w14:paraId="33D10757" w14:textId="77777777" w:rsidR="00AF08F8" w:rsidRDefault="00AF08F8" w:rsidP="00AF08F8">
                            <w:pPr>
                              <w:rPr>
                                <w:rFonts w:ascii="Arial Nova" w:hAnsi="Arial Nova"/>
                                <w:sz w:val="28"/>
                                <w:szCs w:val="28"/>
                              </w:rPr>
                            </w:pPr>
                            <w:r>
                              <w:rPr>
                                <w:rFonts w:ascii="Arial Nova" w:hAnsi="Arial Nova"/>
                                <w:sz w:val="28"/>
                                <w:szCs w:val="28"/>
                              </w:rPr>
                              <w:t xml:space="preserve">The link for the group is below and we hope you find it useful! </w:t>
                            </w:r>
                          </w:p>
                          <w:p w14:paraId="75136DC4" w14:textId="77777777" w:rsidR="00AF08F8" w:rsidRDefault="00AF08F8" w:rsidP="00AF08F8">
                            <w:pPr>
                              <w:rPr>
                                <w:rFonts w:ascii="Arial Nova" w:hAnsi="Arial Nova"/>
                                <w:sz w:val="28"/>
                                <w:szCs w:val="28"/>
                              </w:rPr>
                            </w:pPr>
                          </w:p>
                          <w:p w14:paraId="0566FE41" w14:textId="77777777" w:rsidR="00AF08F8" w:rsidRPr="002A2A03" w:rsidRDefault="00BF6A3E" w:rsidP="00AF08F8">
                            <w:pPr>
                              <w:rPr>
                                <w:rFonts w:ascii="Abadi" w:hAnsi="Abadi"/>
                                <w:sz w:val="28"/>
                                <w:szCs w:val="28"/>
                              </w:rPr>
                            </w:pPr>
                            <w:hyperlink r:id="rId33" w:history="1">
                              <w:r w:rsidR="00AF08F8" w:rsidRPr="002A2A03">
                                <w:rPr>
                                  <w:rStyle w:val="Hyperlink"/>
                                  <w:rFonts w:ascii="Abadi" w:eastAsiaTheme="majorEastAsia" w:hAnsi="Abadi"/>
                                  <w:sz w:val="28"/>
                                  <w:szCs w:val="28"/>
                                </w:rPr>
                                <w:t>https://www.facebook.com/share/AEtYegxQiBvUT2Jx/?mibextid=K35XfP</w:t>
                              </w:r>
                            </w:hyperlink>
                          </w:p>
                          <w:p w14:paraId="5B34B570" w14:textId="77777777" w:rsidR="00AF08F8" w:rsidRPr="002A2A03" w:rsidRDefault="00AF08F8" w:rsidP="00AF08F8">
                            <w:pPr>
                              <w:rPr>
                                <w:rFonts w:ascii="Arial Nova" w:hAnsi="Arial Nov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02F56" id="_x0000_s1030" type="#_x0000_t202" style="position:absolute;margin-left:0;margin-top:20.4pt;width:497.4pt;height:188.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" fillcolor="#fbe3d6">
                <v:textbox>
                  <w:txbxContent>
                    <w:p w14:paraId="071843AE" w14:textId="6C6F0DCD" w:rsidR="00AF08F8" w:rsidRPr="002A2A03" w:rsidRDefault="00AF08F8" w:rsidP="00AF08F8">
                      <w:pPr>
                        <w:rPr>
                          <w:rFonts w:ascii="Arial Nova" w:hAnsi="Arial Nova"/>
                          <w:sz w:val="28"/>
                          <w:szCs w:val="28"/>
                        </w:rPr>
                      </w:pPr>
                      <w:r w:rsidRPr="002A2A03">
                        <w:rPr>
                          <w:rFonts w:ascii="Arial Nova" w:hAnsi="Arial Nova"/>
                          <w:sz w:val="28"/>
                          <w:szCs w:val="28"/>
                        </w:rPr>
                        <w:t xml:space="preserve">For </w:t>
                      </w:r>
                      <w:r>
                        <w:rPr>
                          <w:rFonts w:ascii="Arial Nova" w:hAnsi="Arial Nova"/>
                          <w:sz w:val="28"/>
                          <w:szCs w:val="28"/>
                        </w:rPr>
                        <w:t xml:space="preserve">all </w:t>
                      </w:r>
                      <w:r w:rsidRPr="002A2A03">
                        <w:rPr>
                          <w:rFonts w:ascii="Arial Nova" w:hAnsi="Arial Nova"/>
                          <w:sz w:val="28"/>
                          <w:szCs w:val="28"/>
                        </w:rPr>
                        <w:t xml:space="preserve">our parents of children </w:t>
                      </w:r>
                      <w:r>
                        <w:rPr>
                          <w:rFonts w:ascii="Arial Nova" w:hAnsi="Arial Nova"/>
                          <w:sz w:val="28"/>
                          <w:szCs w:val="28"/>
                        </w:rPr>
                        <w:t>that attend our Preschool</w:t>
                      </w:r>
                      <w:r w:rsidRPr="002A2A03">
                        <w:rPr>
                          <w:rFonts w:ascii="Arial Nova" w:hAnsi="Arial Nova"/>
                          <w:sz w:val="28"/>
                          <w:szCs w:val="28"/>
                        </w:rPr>
                        <w:t xml:space="preserve">, there is a private Facebook Group you can join that you might find useful. </w:t>
                      </w:r>
                    </w:p>
                    <w:p w14:paraId="48E928DA" w14:textId="77777777" w:rsidR="00AF08F8" w:rsidRDefault="00AF08F8" w:rsidP="00AF08F8">
                      <w:pPr>
                        <w:rPr>
                          <w:rFonts w:ascii="Arial Nova" w:hAnsi="Arial Nova"/>
                          <w:sz w:val="28"/>
                          <w:szCs w:val="28"/>
                        </w:rPr>
                      </w:pPr>
                      <w:r w:rsidRPr="002A2A03">
                        <w:rPr>
                          <w:rFonts w:ascii="Arial Nova" w:hAnsi="Arial Nova"/>
                          <w:sz w:val="28"/>
                          <w:szCs w:val="28"/>
                        </w:rPr>
                        <w:t>Some of the Committee members are part of the group</w:t>
                      </w:r>
                      <w:r>
                        <w:rPr>
                          <w:rFonts w:ascii="Arial Nova" w:hAnsi="Arial Nova"/>
                          <w:sz w:val="28"/>
                          <w:szCs w:val="28"/>
                        </w:rPr>
                        <w:t>,</w:t>
                      </w:r>
                      <w:r w:rsidRPr="002A2A03">
                        <w:rPr>
                          <w:rFonts w:ascii="Arial Nova" w:hAnsi="Arial Nova"/>
                          <w:sz w:val="28"/>
                          <w:szCs w:val="28"/>
                        </w:rPr>
                        <w:t xml:space="preserve"> so they </w:t>
                      </w:r>
                      <w:r>
                        <w:rPr>
                          <w:rFonts w:ascii="Arial Nova" w:hAnsi="Arial Nova"/>
                          <w:sz w:val="28"/>
                          <w:szCs w:val="28"/>
                        </w:rPr>
                        <w:t>might be</w:t>
                      </w:r>
                      <w:r w:rsidRPr="002A2A03">
                        <w:rPr>
                          <w:rFonts w:ascii="Arial Nova" w:hAnsi="Arial Nova"/>
                          <w:sz w:val="28"/>
                          <w:szCs w:val="28"/>
                        </w:rPr>
                        <w:t xml:space="preserve"> able to let you know </w:t>
                      </w:r>
                      <w:r>
                        <w:rPr>
                          <w:rFonts w:ascii="Arial Nova" w:hAnsi="Arial Nova"/>
                          <w:sz w:val="28"/>
                          <w:szCs w:val="28"/>
                        </w:rPr>
                        <w:t>some</w:t>
                      </w:r>
                      <w:r w:rsidRPr="002A2A03">
                        <w:rPr>
                          <w:rFonts w:ascii="Arial Nova" w:hAnsi="Arial Nova"/>
                          <w:sz w:val="28"/>
                          <w:szCs w:val="28"/>
                        </w:rPr>
                        <w:t xml:space="preserve"> information that you might need</w:t>
                      </w:r>
                      <w:r>
                        <w:rPr>
                          <w:rFonts w:ascii="Arial Nova" w:hAnsi="Arial Nova"/>
                          <w:sz w:val="28"/>
                          <w:szCs w:val="28"/>
                        </w:rPr>
                        <w:t xml:space="preserve"> or answer some questions you might have (</w:t>
                      </w:r>
                      <w:proofErr w:type="spellStart"/>
                      <w:r>
                        <w:rPr>
                          <w:rFonts w:ascii="Arial Nova" w:hAnsi="Arial Nova"/>
                          <w:sz w:val="28"/>
                          <w:szCs w:val="28"/>
                        </w:rPr>
                        <w:t>ie</w:t>
                      </w:r>
                      <w:proofErr w:type="spellEnd"/>
                      <w:r>
                        <w:rPr>
                          <w:rFonts w:ascii="Arial Nova" w:hAnsi="Arial Nova"/>
                          <w:sz w:val="28"/>
                          <w:szCs w:val="28"/>
                        </w:rPr>
                        <w:t>. days that Preschool is closed or when we reopen etc)</w:t>
                      </w:r>
                    </w:p>
                    <w:p w14:paraId="33D10757" w14:textId="77777777" w:rsidR="00AF08F8" w:rsidRDefault="00AF08F8" w:rsidP="00AF08F8">
                      <w:pPr>
                        <w:rPr>
                          <w:rFonts w:ascii="Arial Nova" w:hAnsi="Arial Nova"/>
                          <w:sz w:val="28"/>
                          <w:szCs w:val="28"/>
                        </w:rPr>
                      </w:pPr>
                      <w:r>
                        <w:rPr>
                          <w:rFonts w:ascii="Arial Nova" w:hAnsi="Arial Nova"/>
                          <w:sz w:val="28"/>
                          <w:szCs w:val="28"/>
                        </w:rPr>
                        <w:t xml:space="preserve">The link for the group is below and we hope you find it useful! </w:t>
                      </w:r>
                    </w:p>
                    <w:p w14:paraId="75136DC4" w14:textId="77777777" w:rsidR="00AF08F8" w:rsidRDefault="00AF08F8" w:rsidP="00AF08F8">
                      <w:pPr>
                        <w:rPr>
                          <w:rFonts w:ascii="Arial Nova" w:hAnsi="Arial Nova"/>
                          <w:sz w:val="28"/>
                          <w:szCs w:val="28"/>
                        </w:rPr>
                      </w:pPr>
                    </w:p>
                    <w:p w14:paraId="0566FE41" w14:textId="77777777" w:rsidR="00AF08F8" w:rsidRPr="002A2A03" w:rsidRDefault="00BF6A3E" w:rsidP="00AF08F8">
                      <w:pPr>
                        <w:rPr>
                          <w:rFonts w:ascii="Abadi" w:hAnsi="Abadi"/>
                          <w:sz w:val="28"/>
                          <w:szCs w:val="28"/>
                        </w:rPr>
                      </w:pPr>
                      <w:hyperlink r:id="rId34" w:history="1">
                        <w:r w:rsidR="00AF08F8" w:rsidRPr="002A2A03">
                          <w:rPr>
                            <w:rStyle w:val="Hyperlink"/>
                            <w:rFonts w:ascii="Abadi" w:eastAsiaTheme="majorEastAsia" w:hAnsi="Abadi"/>
                            <w:sz w:val="28"/>
                            <w:szCs w:val="28"/>
                          </w:rPr>
                          <w:t>https://www.facebook.com/share/AEtYegxQiBvUT2Jx/?mibextid=K35XfP</w:t>
                        </w:r>
                      </w:hyperlink>
                    </w:p>
                    <w:p w14:paraId="5B34B570" w14:textId="77777777" w:rsidR="00AF08F8" w:rsidRPr="002A2A03" w:rsidRDefault="00AF08F8" w:rsidP="00AF08F8">
                      <w:pPr>
                        <w:rPr>
                          <w:rFonts w:ascii="Arial Nova" w:hAnsi="Arial Nova"/>
                          <w:sz w:val="28"/>
                          <w:szCs w:val="28"/>
                        </w:rPr>
                      </w:pPr>
                    </w:p>
                  </w:txbxContent>
                </v:textbox>
                <w10:wrap type="square"/>
              </v:shape>
            </w:pict>
          </mc:Fallback>
        </mc:AlternateContent>
      </w:r>
    </w:p>
    <w:p w14:paraId="3A04A1FC" w14:textId="77777777" w:rsidR="00AF08F8" w:rsidRDefault="00AF08F8" w:rsidP="004B4208">
      <w:pPr>
        <w:rPr>
          <w:rFonts w:ascii="Comic Sans MS" w:hAnsi="Comic Sans MS"/>
        </w:rPr>
      </w:pPr>
    </w:p>
    <w:p w14:paraId="0E21116C" w14:textId="25A61901" w:rsidR="00237C0F" w:rsidRDefault="003A1A93" w:rsidP="00237C0F">
      <w:pPr>
        <w:jc w:val="center"/>
        <w:rPr>
          <w:rFonts w:ascii="Comic Sans MS" w:hAnsi="Comic Sans MS"/>
          <w:b/>
          <w:color w:val="4C94D8" w:themeColor="text2" w:themeTint="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color w:val="4C94D8" w:themeColor="text2" w:themeTint="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We look forward to seeing you at </w:t>
      </w:r>
      <w:r w:rsidR="00237C0F">
        <w:rPr>
          <w:rFonts w:ascii="Comic Sans MS" w:hAnsi="Comic Sans MS"/>
          <w:b/>
          <w:color w:val="4C94D8" w:themeColor="text2" w:themeTint="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our</w:t>
      </w:r>
      <w:r>
        <w:rPr>
          <w:rFonts w:ascii="Comic Sans MS" w:hAnsi="Comic Sans MS"/>
          <w:b/>
          <w:color w:val="4C94D8" w:themeColor="text2" w:themeTint="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Bingo </w:t>
      </w:r>
      <w:r w:rsidR="00237C0F">
        <w:rPr>
          <w:rFonts w:ascii="Comic Sans MS" w:hAnsi="Comic Sans MS"/>
          <w:b/>
          <w:color w:val="4C94D8" w:themeColor="text2" w:themeTint="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session </w:t>
      </w:r>
      <w:r>
        <w:rPr>
          <w:rFonts w:ascii="Comic Sans MS" w:hAnsi="Comic Sans MS"/>
          <w:b/>
          <w:color w:val="4C94D8" w:themeColor="text2" w:themeTint="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this Saturday</w:t>
      </w:r>
      <w:r w:rsidR="00237C0F">
        <w:rPr>
          <w:rFonts w:ascii="Comic Sans MS" w:hAnsi="Comic Sans MS"/>
          <w:b/>
          <w:color w:val="4C94D8" w:themeColor="text2" w:themeTint="80"/>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at Cullompton Town Hall!</w:t>
      </w:r>
    </w:p>
    <w:p w14:paraId="3A76BCF2" w14:textId="0FAA632D" w:rsidR="00237C0F" w:rsidRPr="00237C0F" w:rsidRDefault="00237C0F" w:rsidP="00A45CDA">
      <w:pPr>
        <w:jc w:val="center"/>
        <w:rPr>
          <w:rFonts w:ascii="Comic Sans MS" w:hAnsi="Comic Sans MS"/>
          <w:b/>
          <w:color w:val="4C94D8" w:themeColor="text2" w:themeTint="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color w:val="4C94D8" w:themeColor="text2" w:themeTint="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Opens at 6:30pm and eyes down at 7:30pm</w:t>
      </w:r>
    </w:p>
    <w:p w14:paraId="71B10D9D" w14:textId="77777777" w:rsidR="00A45CDA" w:rsidRDefault="00A45CDA" w:rsidP="004B4208">
      <w:pPr>
        <w:jc w:val="center"/>
        <w:rPr>
          <w:rFonts w:ascii="Comic Sans MS" w:hAnsi="Comic Sans MS"/>
        </w:rPr>
      </w:pPr>
    </w:p>
    <w:p w14:paraId="107CFBDC" w14:textId="77777777" w:rsidR="00A45CDA" w:rsidRDefault="00A45CDA" w:rsidP="004B4208">
      <w:pPr>
        <w:jc w:val="center"/>
        <w:rPr>
          <w:rFonts w:ascii="Comic Sans MS" w:hAnsi="Comic Sans MS"/>
        </w:rPr>
      </w:pPr>
    </w:p>
    <w:p w14:paraId="130A7F53" w14:textId="77777777" w:rsidR="00BF6A3E" w:rsidRDefault="00BF6A3E" w:rsidP="004B4208">
      <w:pPr>
        <w:jc w:val="center"/>
        <w:rPr>
          <w:rFonts w:ascii="Comic Sans MS" w:hAnsi="Comic Sans MS"/>
        </w:rPr>
      </w:pPr>
    </w:p>
    <w:p w14:paraId="21684C73" w14:textId="77777777" w:rsidR="00BF6A3E" w:rsidRDefault="00BF6A3E" w:rsidP="004B4208">
      <w:pPr>
        <w:jc w:val="center"/>
        <w:rPr>
          <w:rFonts w:ascii="Comic Sans MS" w:hAnsi="Comic Sans MS"/>
        </w:rPr>
      </w:pPr>
    </w:p>
    <w:p w14:paraId="2D396F5F" w14:textId="77777777" w:rsidR="00BF6A3E" w:rsidRDefault="00BF6A3E" w:rsidP="00BF6A3E">
      <w:pPr>
        <w:rPr>
          <w:rFonts w:ascii="Comic Sans MS" w:hAnsi="Comic Sans MS"/>
        </w:rPr>
      </w:pPr>
    </w:p>
    <w:p w14:paraId="1876AECF" w14:textId="027DBFF3" w:rsidR="00BF6A3E" w:rsidRDefault="00BF6A3E" w:rsidP="00BF6A3E">
      <w:pPr>
        <w:rPr>
          <w:rFonts w:ascii="Comic Sans MS" w:hAnsi="Comic Sans MS"/>
        </w:rPr>
      </w:pPr>
      <w:r w:rsidRPr="00237C0F">
        <w:rPr>
          <w:rFonts w:ascii="Comic Sans MS" w:hAnsi="Comic Sans MS"/>
          <w:b/>
          <w:noProof/>
          <w:color w:val="4C94D8" w:themeColor="text2" w:themeTint="8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91008" behindDoc="0" locked="0" layoutInCell="1" allowOverlap="1" wp14:anchorId="16A7C85D" wp14:editId="58F5359C">
                <wp:simplePos x="0" y="0"/>
                <wp:positionH relativeFrom="column">
                  <wp:posOffset>243840</wp:posOffset>
                </wp:positionH>
                <wp:positionV relativeFrom="paragraph">
                  <wp:posOffset>0</wp:posOffset>
                </wp:positionV>
                <wp:extent cx="6202680" cy="1729740"/>
                <wp:effectExtent l="0" t="0" r="26670" b="22860"/>
                <wp:wrapSquare wrapText="bothSides"/>
                <wp:docPr id="438690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729740"/>
                        </a:xfrm>
                        <a:prstGeom prst="rect">
                          <a:avLst/>
                        </a:prstGeom>
                        <a:solidFill>
                          <a:schemeClr val="accent5">
                            <a:lumMod val="20000"/>
                            <a:lumOff val="80000"/>
                          </a:schemeClr>
                        </a:solidFill>
                        <a:ln w="9525">
                          <a:solidFill>
                            <a:srgbClr val="000000"/>
                          </a:solidFill>
                          <a:miter lim="800000"/>
                          <a:headEnd/>
                          <a:tailEnd/>
                        </a:ln>
                      </wps:spPr>
                      <wps:txbx>
                        <w:txbxContent>
                          <w:p w14:paraId="5D6DDFFB" w14:textId="06FF45F0" w:rsidR="00237C0F" w:rsidRDefault="00237C0F" w:rsidP="00237C0F">
                            <w:pPr>
                              <w:jc w:val="center"/>
                              <w:rPr>
                                <w:rFonts w:ascii="ADLaM Display" w:hAnsi="ADLaM Display" w:cs="ADLaM Display"/>
                                <w:sz w:val="44"/>
                                <w:szCs w:val="44"/>
                                <w:u w:val="single"/>
                              </w:rPr>
                            </w:pPr>
                            <w:r w:rsidRPr="00237C0F">
                              <w:rPr>
                                <w:rFonts w:ascii="ADLaM Display" w:hAnsi="ADLaM Display" w:cs="ADLaM Display"/>
                                <w:sz w:val="44"/>
                                <w:szCs w:val="44"/>
                                <w:u w:val="single"/>
                              </w:rPr>
                              <w:t>CONCEPT PHOTOGRAPHY</w:t>
                            </w:r>
                          </w:p>
                          <w:p w14:paraId="69607658" w14:textId="40C80243" w:rsidR="00237C0F" w:rsidRPr="00237C0F" w:rsidRDefault="00237C0F" w:rsidP="00237C0F">
                            <w:pPr>
                              <w:rPr>
                                <w:rFonts w:ascii="ADLaM Display" w:hAnsi="ADLaM Display" w:cs="ADLaM Display"/>
                                <w:sz w:val="28"/>
                                <w:szCs w:val="28"/>
                              </w:rPr>
                            </w:pPr>
                            <w:r>
                              <w:rPr>
                                <w:rFonts w:ascii="ADLaM Display" w:hAnsi="ADLaM Display" w:cs="ADLaM Display"/>
                                <w:sz w:val="28"/>
                                <w:szCs w:val="28"/>
                              </w:rPr>
                              <w:t xml:space="preserve">We have a photographer coming to Preschool on </w:t>
                            </w:r>
                            <w:r w:rsidRPr="00237C0F">
                              <w:rPr>
                                <w:rFonts w:ascii="ADLaM Display" w:hAnsi="ADLaM Display" w:cs="ADLaM Display"/>
                                <w:color w:val="0070C0"/>
                                <w:sz w:val="28"/>
                                <w:szCs w:val="28"/>
                              </w:rPr>
                              <w:t>Sunday 20</w:t>
                            </w:r>
                            <w:r w:rsidRPr="00237C0F">
                              <w:rPr>
                                <w:rFonts w:ascii="ADLaM Display" w:hAnsi="ADLaM Display" w:cs="ADLaM Display"/>
                                <w:color w:val="0070C0"/>
                                <w:sz w:val="28"/>
                                <w:szCs w:val="28"/>
                                <w:vertAlign w:val="superscript"/>
                              </w:rPr>
                              <w:t>th</w:t>
                            </w:r>
                            <w:r w:rsidRPr="00237C0F">
                              <w:rPr>
                                <w:rFonts w:ascii="ADLaM Display" w:hAnsi="ADLaM Display" w:cs="ADLaM Display"/>
                                <w:color w:val="0070C0"/>
                                <w:sz w:val="28"/>
                                <w:szCs w:val="28"/>
                              </w:rPr>
                              <w:t xml:space="preserve"> October</w:t>
                            </w:r>
                            <w:r w:rsidR="00A45CDA">
                              <w:rPr>
                                <w:rFonts w:ascii="ADLaM Display" w:hAnsi="ADLaM Display" w:cs="ADLaM Display"/>
                                <w:color w:val="0070C0"/>
                                <w:sz w:val="28"/>
                                <w:szCs w:val="28"/>
                              </w:rPr>
                              <w:t xml:space="preserve"> from 9:30am onwards</w:t>
                            </w:r>
                            <w:r>
                              <w:rPr>
                                <w:rFonts w:ascii="ADLaM Display" w:hAnsi="ADLaM Display" w:cs="ADLaM Display"/>
                                <w:sz w:val="28"/>
                                <w:szCs w:val="28"/>
                              </w:rPr>
                              <w:t xml:space="preserve">. They will be available to take photos of individuals, families or groups. There will be a list of timings available to book in on the lunch trolley at Preschool. </w:t>
                            </w:r>
                            <w:proofErr w:type="gramStart"/>
                            <w:r>
                              <w:rPr>
                                <w:rFonts w:ascii="ADLaM Display" w:hAnsi="ADLaM Display" w:cs="ADLaM Display"/>
                                <w:sz w:val="28"/>
                                <w:szCs w:val="28"/>
                              </w:rPr>
                              <w:t>Alternatively</w:t>
                            </w:r>
                            <w:proofErr w:type="gramEnd"/>
                            <w:r>
                              <w:rPr>
                                <w:rFonts w:ascii="ADLaM Display" w:hAnsi="ADLaM Display" w:cs="ADLaM Display"/>
                                <w:sz w:val="28"/>
                                <w:szCs w:val="28"/>
                              </w:rPr>
                              <w:t xml:space="preserve"> you can email us</w:t>
                            </w:r>
                            <w:r w:rsidR="00A45CDA">
                              <w:rPr>
                                <w:rFonts w:ascii="ADLaM Display" w:hAnsi="ADLaM Display" w:cs="ADLaM Display"/>
                                <w:sz w:val="28"/>
                                <w:szCs w:val="28"/>
                              </w:rPr>
                              <w:t xml:space="preserve"> – admin@cullomptonpreschool.org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7C85D" id="_x0000_s1031" type="#_x0000_t202" style="position:absolute;margin-left:19.2pt;margin-top:0;width:488.4pt;height:136.2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" fillcolor="#f2ceed [664]">
                <v:textbox>
                  <w:txbxContent>
                    <w:p w14:paraId="5D6DDFFB" w14:textId="06FF45F0" w:rsidR="00237C0F" w:rsidRDefault="00237C0F" w:rsidP="00237C0F">
                      <w:pPr>
                        <w:jc w:val="center"/>
                        <w:rPr>
                          <w:rFonts w:ascii="ADLaM Display" w:hAnsi="ADLaM Display" w:cs="ADLaM Display"/>
                          <w:sz w:val="44"/>
                          <w:szCs w:val="44"/>
                          <w:u w:val="single"/>
                        </w:rPr>
                      </w:pPr>
                      <w:r w:rsidRPr="00237C0F">
                        <w:rPr>
                          <w:rFonts w:ascii="ADLaM Display" w:hAnsi="ADLaM Display" w:cs="ADLaM Display"/>
                          <w:sz w:val="44"/>
                          <w:szCs w:val="44"/>
                          <w:u w:val="single"/>
                        </w:rPr>
                        <w:t>CONCEPT PHOTOGRAPHY</w:t>
                      </w:r>
                    </w:p>
                    <w:p w14:paraId="69607658" w14:textId="40C80243" w:rsidR="00237C0F" w:rsidRPr="00237C0F" w:rsidRDefault="00237C0F" w:rsidP="00237C0F">
                      <w:pPr>
                        <w:rPr>
                          <w:rFonts w:ascii="ADLaM Display" w:hAnsi="ADLaM Display" w:cs="ADLaM Display"/>
                          <w:sz w:val="28"/>
                          <w:szCs w:val="28"/>
                        </w:rPr>
                      </w:pPr>
                      <w:r>
                        <w:rPr>
                          <w:rFonts w:ascii="ADLaM Display" w:hAnsi="ADLaM Display" w:cs="ADLaM Display"/>
                          <w:sz w:val="28"/>
                          <w:szCs w:val="28"/>
                        </w:rPr>
                        <w:t xml:space="preserve">We have a photographer coming to Preschool on </w:t>
                      </w:r>
                      <w:r w:rsidRPr="00237C0F">
                        <w:rPr>
                          <w:rFonts w:ascii="ADLaM Display" w:hAnsi="ADLaM Display" w:cs="ADLaM Display"/>
                          <w:color w:val="0070C0"/>
                          <w:sz w:val="28"/>
                          <w:szCs w:val="28"/>
                        </w:rPr>
                        <w:t>Sunday 20</w:t>
                      </w:r>
                      <w:r w:rsidRPr="00237C0F">
                        <w:rPr>
                          <w:rFonts w:ascii="ADLaM Display" w:hAnsi="ADLaM Display" w:cs="ADLaM Display"/>
                          <w:color w:val="0070C0"/>
                          <w:sz w:val="28"/>
                          <w:szCs w:val="28"/>
                          <w:vertAlign w:val="superscript"/>
                        </w:rPr>
                        <w:t>th</w:t>
                      </w:r>
                      <w:r w:rsidRPr="00237C0F">
                        <w:rPr>
                          <w:rFonts w:ascii="ADLaM Display" w:hAnsi="ADLaM Display" w:cs="ADLaM Display"/>
                          <w:color w:val="0070C0"/>
                          <w:sz w:val="28"/>
                          <w:szCs w:val="28"/>
                        </w:rPr>
                        <w:t xml:space="preserve"> October</w:t>
                      </w:r>
                      <w:r w:rsidR="00A45CDA">
                        <w:rPr>
                          <w:rFonts w:ascii="ADLaM Display" w:hAnsi="ADLaM Display" w:cs="ADLaM Display"/>
                          <w:color w:val="0070C0"/>
                          <w:sz w:val="28"/>
                          <w:szCs w:val="28"/>
                        </w:rPr>
                        <w:t xml:space="preserve"> from 9:30am onwards</w:t>
                      </w:r>
                      <w:r>
                        <w:rPr>
                          <w:rFonts w:ascii="ADLaM Display" w:hAnsi="ADLaM Display" w:cs="ADLaM Display"/>
                          <w:sz w:val="28"/>
                          <w:szCs w:val="28"/>
                        </w:rPr>
                        <w:t xml:space="preserve">. They will be available to take photos of individuals, families or groups. There will be a list of timings available to book in on the lunch trolley at Preschool. </w:t>
                      </w:r>
                      <w:proofErr w:type="gramStart"/>
                      <w:r>
                        <w:rPr>
                          <w:rFonts w:ascii="ADLaM Display" w:hAnsi="ADLaM Display" w:cs="ADLaM Display"/>
                          <w:sz w:val="28"/>
                          <w:szCs w:val="28"/>
                        </w:rPr>
                        <w:t>Alternatively</w:t>
                      </w:r>
                      <w:proofErr w:type="gramEnd"/>
                      <w:r>
                        <w:rPr>
                          <w:rFonts w:ascii="ADLaM Display" w:hAnsi="ADLaM Display" w:cs="ADLaM Display"/>
                          <w:sz w:val="28"/>
                          <w:szCs w:val="28"/>
                        </w:rPr>
                        <w:t xml:space="preserve"> you can email us</w:t>
                      </w:r>
                      <w:r w:rsidR="00A45CDA">
                        <w:rPr>
                          <w:rFonts w:ascii="ADLaM Display" w:hAnsi="ADLaM Display" w:cs="ADLaM Display"/>
                          <w:sz w:val="28"/>
                          <w:szCs w:val="28"/>
                        </w:rPr>
                        <w:t xml:space="preserve"> – admin@cullomptonpreschool.org</w:t>
                      </w:r>
                    </w:p>
                  </w:txbxContent>
                </v:textbox>
                <w10:wrap type="square"/>
              </v:shape>
            </w:pict>
          </mc:Fallback>
        </mc:AlternateContent>
      </w:r>
    </w:p>
    <w:p w14:paraId="1D1CD319" w14:textId="77777777" w:rsidR="00BF6A3E" w:rsidRDefault="00BF6A3E" w:rsidP="004B4208">
      <w:pPr>
        <w:jc w:val="center"/>
        <w:rPr>
          <w:rFonts w:ascii="Comic Sans MS" w:hAnsi="Comic Sans MS"/>
        </w:rPr>
      </w:pPr>
    </w:p>
    <w:p w14:paraId="60B396A2" w14:textId="30643CCB" w:rsidR="004B4208" w:rsidRDefault="004B4208" w:rsidP="004B4208">
      <w:pPr>
        <w:jc w:val="center"/>
        <w:rPr>
          <w:rFonts w:ascii="Comic Sans MS" w:hAnsi="Comic Sans MS"/>
        </w:rPr>
      </w:pPr>
      <w:r>
        <w:rPr>
          <w:rFonts w:ascii="Comic Sans MS" w:hAnsi="Comic Sans MS"/>
          <w:noProof/>
        </w:rPr>
        <w:drawing>
          <wp:inline distT="0" distB="0" distL="0" distR="0" wp14:anchorId="13E68899" wp14:editId="681C9319">
            <wp:extent cx="2461260" cy="617220"/>
            <wp:effectExtent l="0" t="0" r="0" b="0"/>
            <wp:docPr id="1213646838" name="Picture 1" descr="A pink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46838" name="Picture 1" descr="A pink rectangular object with black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1260" cy="61722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5217"/>
      </w:tblGrid>
      <w:tr w:rsidR="004B4208" w14:paraId="63E78E26" w14:textId="77777777" w:rsidTr="00AE1734">
        <w:trPr>
          <w:trHeight w:val="227"/>
        </w:trPr>
        <w:tc>
          <w:tcPr>
            <w:tcW w:w="5328" w:type="dxa"/>
            <w:tcBorders>
              <w:top w:val="single" w:sz="4" w:space="0" w:color="auto"/>
              <w:left w:val="single" w:sz="4" w:space="0" w:color="auto"/>
              <w:bottom w:val="single" w:sz="4" w:space="0" w:color="auto"/>
              <w:right w:val="single" w:sz="4" w:space="0" w:color="auto"/>
            </w:tcBorders>
            <w:shd w:val="clear" w:color="auto" w:fill="A8D08D"/>
            <w:hideMark/>
          </w:tcPr>
          <w:p w14:paraId="64A6AB80" w14:textId="77777777" w:rsidR="004B4208" w:rsidRDefault="004B4208" w:rsidP="00AE1734">
            <w:pPr>
              <w:jc w:val="center"/>
              <w:rPr>
                <w:rFonts w:ascii="Arial Narrow" w:hAnsi="Arial Narrow"/>
                <w:b/>
              </w:rPr>
            </w:pPr>
            <w:r>
              <w:rPr>
                <w:rFonts w:ascii="Arial Narrow" w:hAnsi="Arial Narrow"/>
                <w:b/>
              </w:rPr>
              <w:t>Date</w:t>
            </w:r>
          </w:p>
        </w:tc>
        <w:tc>
          <w:tcPr>
            <w:tcW w:w="5328" w:type="dxa"/>
            <w:tcBorders>
              <w:top w:val="single" w:sz="4" w:space="0" w:color="auto"/>
              <w:left w:val="single" w:sz="4" w:space="0" w:color="auto"/>
              <w:bottom w:val="single" w:sz="4" w:space="0" w:color="auto"/>
              <w:right w:val="single" w:sz="4" w:space="0" w:color="auto"/>
            </w:tcBorders>
            <w:shd w:val="clear" w:color="auto" w:fill="A8D08D"/>
            <w:hideMark/>
          </w:tcPr>
          <w:p w14:paraId="690E47DB" w14:textId="77777777" w:rsidR="004B4208" w:rsidRDefault="004B4208" w:rsidP="00AE1734">
            <w:pPr>
              <w:jc w:val="center"/>
              <w:rPr>
                <w:rFonts w:ascii="Arial Narrow" w:hAnsi="Arial Narrow"/>
                <w:b/>
              </w:rPr>
            </w:pPr>
            <w:r>
              <w:rPr>
                <w:rFonts w:ascii="Arial Narrow" w:hAnsi="Arial Narrow"/>
                <w:b/>
              </w:rPr>
              <w:t>Details</w:t>
            </w:r>
          </w:p>
        </w:tc>
      </w:tr>
      <w:tr w:rsidR="004B4208" w14:paraId="11C38BDF" w14:textId="77777777" w:rsidTr="00AE1734">
        <w:trPr>
          <w:trHeight w:val="397"/>
        </w:trPr>
        <w:tc>
          <w:tcPr>
            <w:tcW w:w="5328" w:type="dxa"/>
            <w:tcBorders>
              <w:top w:val="single" w:sz="4" w:space="0" w:color="auto"/>
              <w:left w:val="single" w:sz="4" w:space="0" w:color="auto"/>
              <w:bottom w:val="single" w:sz="4" w:space="0" w:color="auto"/>
              <w:right w:val="single" w:sz="4" w:space="0" w:color="auto"/>
            </w:tcBorders>
            <w:shd w:val="clear" w:color="auto" w:fill="FFFFFF"/>
          </w:tcPr>
          <w:p w14:paraId="45452FBB" w14:textId="4AEB03EA" w:rsidR="004B4208" w:rsidRDefault="00237C0F" w:rsidP="00AE1734">
            <w:pPr>
              <w:shd w:val="clear" w:color="auto" w:fill="FFFFFF"/>
              <w:jc w:val="both"/>
              <w:rPr>
                <w:rFonts w:ascii="Arial Narrow" w:hAnsi="Arial Narrow" w:cs="Arial"/>
                <w:bCs/>
                <w:sz w:val="20"/>
                <w:szCs w:val="20"/>
              </w:rPr>
            </w:pPr>
            <w:r>
              <w:rPr>
                <w:rFonts w:ascii="Arial Narrow" w:hAnsi="Arial Narrow" w:cs="Arial"/>
                <w:bCs/>
                <w:sz w:val="20"/>
                <w:szCs w:val="20"/>
              </w:rPr>
              <w:t>Saturday 21st</w:t>
            </w:r>
            <w:r w:rsidR="004B4208">
              <w:rPr>
                <w:rFonts w:ascii="Arial Narrow" w:hAnsi="Arial Narrow" w:cs="Arial"/>
                <w:bCs/>
                <w:sz w:val="20"/>
                <w:szCs w:val="20"/>
              </w:rPr>
              <w:t xml:space="preserve"> September 202</w:t>
            </w:r>
            <w:r w:rsidR="00C425AE">
              <w:rPr>
                <w:rFonts w:ascii="Arial Narrow" w:hAnsi="Arial Narrow" w:cs="Arial"/>
                <w:bCs/>
                <w:sz w:val="20"/>
                <w:szCs w:val="20"/>
              </w:rPr>
              <w:t>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0A44F04E" w14:textId="57B379C8" w:rsidR="004B4208" w:rsidRDefault="00237C0F" w:rsidP="00AE1734">
            <w:pPr>
              <w:shd w:val="clear" w:color="auto" w:fill="FFFFFF"/>
              <w:rPr>
                <w:rFonts w:ascii="Arial Narrow" w:hAnsi="Arial Narrow" w:cs="Arial"/>
                <w:b/>
                <w:sz w:val="20"/>
                <w:szCs w:val="20"/>
              </w:rPr>
            </w:pPr>
            <w:r>
              <w:rPr>
                <w:rFonts w:ascii="Arial Narrow" w:hAnsi="Arial Narrow" w:cs="Arial"/>
                <w:b/>
                <w:sz w:val="20"/>
                <w:szCs w:val="20"/>
              </w:rPr>
              <w:t>Bingo @ Town Hall – opens 6:30pm, eyes down 7:30pm</w:t>
            </w:r>
          </w:p>
        </w:tc>
      </w:tr>
      <w:tr w:rsidR="00237C0F" w14:paraId="696881C3" w14:textId="77777777" w:rsidTr="00AE1734">
        <w:trPr>
          <w:trHeight w:val="397"/>
        </w:trPr>
        <w:tc>
          <w:tcPr>
            <w:tcW w:w="5328" w:type="dxa"/>
            <w:tcBorders>
              <w:top w:val="single" w:sz="4" w:space="0" w:color="auto"/>
              <w:left w:val="single" w:sz="4" w:space="0" w:color="auto"/>
              <w:bottom w:val="single" w:sz="4" w:space="0" w:color="auto"/>
              <w:right w:val="single" w:sz="4" w:space="0" w:color="auto"/>
            </w:tcBorders>
            <w:shd w:val="clear" w:color="auto" w:fill="FFFFFF"/>
          </w:tcPr>
          <w:p w14:paraId="609FEF50" w14:textId="5CE79E88" w:rsidR="00237C0F" w:rsidRDefault="00237C0F" w:rsidP="00AE1734">
            <w:pPr>
              <w:shd w:val="clear" w:color="auto" w:fill="FFFFFF"/>
              <w:jc w:val="both"/>
              <w:rPr>
                <w:rFonts w:ascii="Arial Narrow" w:hAnsi="Arial Narrow" w:cs="Arial"/>
                <w:bCs/>
                <w:sz w:val="22"/>
                <w:szCs w:val="22"/>
              </w:rPr>
            </w:pPr>
            <w:r>
              <w:rPr>
                <w:rFonts w:ascii="Arial Narrow" w:hAnsi="Arial Narrow" w:cs="Arial"/>
                <w:bCs/>
                <w:sz w:val="22"/>
                <w:szCs w:val="22"/>
              </w:rPr>
              <w:t>Monday 30</w:t>
            </w:r>
            <w:r w:rsidRPr="00237C0F">
              <w:rPr>
                <w:rFonts w:ascii="Arial Narrow" w:hAnsi="Arial Narrow" w:cs="Arial"/>
                <w:bCs/>
                <w:sz w:val="22"/>
                <w:szCs w:val="22"/>
                <w:vertAlign w:val="superscript"/>
              </w:rPr>
              <w:t>th</w:t>
            </w:r>
            <w:r>
              <w:rPr>
                <w:rFonts w:ascii="Arial Narrow" w:hAnsi="Arial Narrow" w:cs="Arial"/>
                <w:bCs/>
                <w:sz w:val="22"/>
                <w:szCs w:val="22"/>
              </w:rPr>
              <w:t xml:space="preserve"> September 2024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72ACC758" w14:textId="09AD7E24" w:rsidR="00237C0F" w:rsidRDefault="00237C0F" w:rsidP="00AE1734">
            <w:pPr>
              <w:shd w:val="clear" w:color="auto" w:fill="FFFFFF"/>
              <w:rPr>
                <w:rFonts w:ascii="Arial Narrow" w:hAnsi="Arial Narrow" w:cs="Arial"/>
                <w:b/>
                <w:sz w:val="20"/>
                <w:szCs w:val="20"/>
              </w:rPr>
            </w:pPr>
            <w:r>
              <w:rPr>
                <w:rFonts w:ascii="Arial Narrow" w:hAnsi="Arial Narrow" w:cs="Arial"/>
                <w:b/>
                <w:sz w:val="20"/>
                <w:szCs w:val="20"/>
              </w:rPr>
              <w:t>Annual General Meeting @ 7:30pm</w:t>
            </w:r>
          </w:p>
        </w:tc>
      </w:tr>
      <w:tr w:rsidR="00237C0F" w14:paraId="47AA73AE" w14:textId="77777777" w:rsidTr="00AE1734">
        <w:trPr>
          <w:trHeight w:val="397"/>
        </w:trPr>
        <w:tc>
          <w:tcPr>
            <w:tcW w:w="5328" w:type="dxa"/>
            <w:tcBorders>
              <w:top w:val="single" w:sz="4" w:space="0" w:color="auto"/>
              <w:left w:val="single" w:sz="4" w:space="0" w:color="auto"/>
              <w:bottom w:val="single" w:sz="4" w:space="0" w:color="auto"/>
              <w:right w:val="single" w:sz="4" w:space="0" w:color="auto"/>
            </w:tcBorders>
            <w:shd w:val="clear" w:color="auto" w:fill="FFFFFF"/>
          </w:tcPr>
          <w:p w14:paraId="642E5FB9" w14:textId="5F72ABD9" w:rsidR="00237C0F" w:rsidRDefault="00237C0F" w:rsidP="00AE1734">
            <w:pPr>
              <w:shd w:val="clear" w:color="auto" w:fill="FFFFFF"/>
              <w:jc w:val="both"/>
              <w:rPr>
                <w:rFonts w:ascii="Arial Narrow" w:hAnsi="Arial Narrow" w:cs="Arial"/>
                <w:bCs/>
                <w:sz w:val="22"/>
                <w:szCs w:val="22"/>
              </w:rPr>
            </w:pPr>
            <w:r>
              <w:rPr>
                <w:rFonts w:ascii="Arial Narrow" w:hAnsi="Arial Narrow" w:cs="Arial"/>
                <w:bCs/>
                <w:sz w:val="22"/>
                <w:szCs w:val="22"/>
              </w:rPr>
              <w:t>Sunday 20</w:t>
            </w:r>
            <w:r w:rsidRPr="00237C0F">
              <w:rPr>
                <w:rFonts w:ascii="Arial Narrow" w:hAnsi="Arial Narrow" w:cs="Arial"/>
                <w:bCs/>
                <w:sz w:val="22"/>
                <w:szCs w:val="22"/>
                <w:vertAlign w:val="superscript"/>
              </w:rPr>
              <w:t>th</w:t>
            </w:r>
            <w:r>
              <w:rPr>
                <w:rFonts w:ascii="Arial Narrow" w:hAnsi="Arial Narrow" w:cs="Arial"/>
                <w:bCs/>
                <w:sz w:val="22"/>
                <w:szCs w:val="22"/>
              </w:rPr>
              <w:t xml:space="preserve"> October 2024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621B2D6C" w14:textId="3D7828CC" w:rsidR="00237C0F" w:rsidRDefault="00237C0F" w:rsidP="00AE1734">
            <w:pPr>
              <w:shd w:val="clear" w:color="auto" w:fill="FFFFFF"/>
              <w:rPr>
                <w:rFonts w:ascii="Arial Narrow" w:hAnsi="Arial Narrow" w:cs="Arial"/>
                <w:b/>
                <w:sz w:val="20"/>
                <w:szCs w:val="20"/>
              </w:rPr>
            </w:pPr>
            <w:r>
              <w:rPr>
                <w:rFonts w:ascii="Arial Narrow" w:hAnsi="Arial Narrow" w:cs="Arial"/>
                <w:b/>
                <w:sz w:val="20"/>
                <w:szCs w:val="20"/>
              </w:rPr>
              <w:t>Concept Photography from 9:30am onwards @ Preschool</w:t>
            </w:r>
          </w:p>
        </w:tc>
      </w:tr>
      <w:tr w:rsidR="004B4208" w14:paraId="3150692C" w14:textId="77777777" w:rsidTr="00AE1734">
        <w:trPr>
          <w:trHeight w:val="397"/>
        </w:trPr>
        <w:tc>
          <w:tcPr>
            <w:tcW w:w="5328" w:type="dxa"/>
            <w:tcBorders>
              <w:top w:val="single" w:sz="4" w:space="0" w:color="auto"/>
              <w:left w:val="single" w:sz="4" w:space="0" w:color="auto"/>
              <w:bottom w:val="single" w:sz="4" w:space="0" w:color="auto"/>
              <w:right w:val="single" w:sz="4" w:space="0" w:color="auto"/>
            </w:tcBorders>
            <w:shd w:val="clear" w:color="auto" w:fill="FFFFFF"/>
          </w:tcPr>
          <w:p w14:paraId="15D9B1F2" w14:textId="7BBCF532" w:rsidR="004B4208" w:rsidRDefault="004B4208" w:rsidP="00AE1734">
            <w:pPr>
              <w:shd w:val="clear" w:color="auto" w:fill="FFFFFF"/>
              <w:jc w:val="both"/>
              <w:rPr>
                <w:rFonts w:ascii="Arial Narrow" w:hAnsi="Arial Narrow" w:cs="Arial"/>
                <w:bCs/>
                <w:sz w:val="20"/>
                <w:szCs w:val="20"/>
              </w:rPr>
            </w:pPr>
            <w:r>
              <w:rPr>
                <w:rFonts w:ascii="Arial Narrow" w:hAnsi="Arial Narrow" w:cs="Arial"/>
                <w:bCs/>
                <w:sz w:val="20"/>
                <w:szCs w:val="20"/>
              </w:rPr>
              <w:t>Monday 2</w:t>
            </w:r>
            <w:r w:rsidR="00C425AE">
              <w:rPr>
                <w:rFonts w:ascii="Arial Narrow" w:hAnsi="Arial Narrow" w:cs="Arial"/>
                <w:bCs/>
                <w:sz w:val="20"/>
                <w:szCs w:val="20"/>
              </w:rPr>
              <w:t>8th</w:t>
            </w:r>
            <w:r>
              <w:rPr>
                <w:rFonts w:ascii="Arial Narrow" w:hAnsi="Arial Narrow" w:cs="Arial"/>
                <w:bCs/>
                <w:sz w:val="20"/>
                <w:szCs w:val="20"/>
              </w:rPr>
              <w:t xml:space="preserve"> </w:t>
            </w:r>
            <w:r w:rsidR="00C425AE">
              <w:rPr>
                <w:rFonts w:ascii="Arial Narrow" w:hAnsi="Arial Narrow" w:cs="Arial"/>
                <w:bCs/>
                <w:sz w:val="20"/>
                <w:szCs w:val="20"/>
              </w:rPr>
              <w:t xml:space="preserve">Oct </w:t>
            </w:r>
            <w:r>
              <w:rPr>
                <w:rFonts w:ascii="Arial Narrow" w:hAnsi="Arial Narrow" w:cs="Arial"/>
                <w:bCs/>
                <w:sz w:val="20"/>
                <w:szCs w:val="20"/>
              </w:rPr>
              <w:t xml:space="preserve">– Friday </w:t>
            </w:r>
            <w:r w:rsidR="00C425AE">
              <w:rPr>
                <w:rFonts w:ascii="Arial Narrow" w:hAnsi="Arial Narrow" w:cs="Arial"/>
                <w:bCs/>
                <w:sz w:val="20"/>
                <w:szCs w:val="20"/>
              </w:rPr>
              <w:t>1</w:t>
            </w:r>
            <w:proofErr w:type="gramStart"/>
            <w:r w:rsidR="00C425AE" w:rsidRPr="00C425AE">
              <w:rPr>
                <w:rFonts w:ascii="Arial Narrow" w:hAnsi="Arial Narrow" w:cs="Arial"/>
                <w:bCs/>
                <w:sz w:val="20"/>
                <w:szCs w:val="20"/>
                <w:vertAlign w:val="superscript"/>
              </w:rPr>
              <w:t>st</w:t>
            </w:r>
            <w:r w:rsidR="00C425AE">
              <w:rPr>
                <w:rFonts w:ascii="Arial Narrow" w:hAnsi="Arial Narrow" w:cs="Arial"/>
                <w:bCs/>
                <w:sz w:val="20"/>
                <w:szCs w:val="20"/>
              </w:rPr>
              <w:t xml:space="preserve"> </w:t>
            </w:r>
            <w:r>
              <w:rPr>
                <w:rFonts w:ascii="Arial Narrow" w:hAnsi="Arial Narrow" w:cs="Arial"/>
                <w:bCs/>
                <w:sz w:val="20"/>
                <w:szCs w:val="20"/>
              </w:rPr>
              <w:t xml:space="preserve"> </w:t>
            </w:r>
            <w:r w:rsidR="00C425AE">
              <w:rPr>
                <w:rFonts w:ascii="Arial Narrow" w:hAnsi="Arial Narrow" w:cs="Arial"/>
                <w:bCs/>
                <w:sz w:val="20"/>
                <w:szCs w:val="20"/>
              </w:rPr>
              <w:t>Nov</w:t>
            </w:r>
            <w:proofErr w:type="gramEnd"/>
            <w:r>
              <w:rPr>
                <w:rFonts w:ascii="Arial Narrow" w:hAnsi="Arial Narrow" w:cs="Arial"/>
                <w:bCs/>
                <w:sz w:val="20"/>
                <w:szCs w:val="20"/>
              </w:rPr>
              <w:t xml:space="preserve"> 202</w:t>
            </w:r>
            <w:r w:rsidR="00C425AE">
              <w:rPr>
                <w:rFonts w:ascii="Arial Narrow" w:hAnsi="Arial Narrow" w:cs="Arial"/>
                <w:bCs/>
                <w:sz w:val="20"/>
                <w:szCs w:val="20"/>
              </w:rPr>
              <w:t>4</w:t>
            </w:r>
          </w:p>
        </w:tc>
        <w:tc>
          <w:tcPr>
            <w:tcW w:w="5328" w:type="dxa"/>
            <w:tcBorders>
              <w:top w:val="single" w:sz="4" w:space="0" w:color="auto"/>
              <w:left w:val="single" w:sz="4" w:space="0" w:color="auto"/>
              <w:bottom w:val="single" w:sz="4" w:space="0" w:color="auto"/>
              <w:right w:val="single" w:sz="4" w:space="0" w:color="auto"/>
            </w:tcBorders>
            <w:shd w:val="clear" w:color="auto" w:fill="FFFFFF"/>
          </w:tcPr>
          <w:p w14:paraId="5B8C52C6" w14:textId="77777777" w:rsidR="004B4208" w:rsidRDefault="004B4208" w:rsidP="00AE1734">
            <w:pPr>
              <w:shd w:val="clear" w:color="auto" w:fill="FFFFFF"/>
              <w:rPr>
                <w:rFonts w:ascii="Arial Narrow" w:hAnsi="Arial Narrow" w:cs="Arial"/>
                <w:b/>
                <w:sz w:val="20"/>
                <w:szCs w:val="20"/>
              </w:rPr>
            </w:pPr>
            <w:r>
              <w:rPr>
                <w:rFonts w:ascii="Arial Narrow" w:hAnsi="Arial Narrow" w:cs="Arial"/>
                <w:b/>
                <w:sz w:val="20"/>
                <w:szCs w:val="20"/>
              </w:rPr>
              <w:t xml:space="preserve">HALF </w:t>
            </w:r>
            <w:proofErr w:type="gramStart"/>
            <w:r>
              <w:rPr>
                <w:rFonts w:ascii="Arial Narrow" w:hAnsi="Arial Narrow" w:cs="Arial"/>
                <w:b/>
                <w:sz w:val="20"/>
                <w:szCs w:val="20"/>
              </w:rPr>
              <w:t>TERM  *</w:t>
            </w:r>
            <w:proofErr w:type="gramEnd"/>
            <w:r>
              <w:rPr>
                <w:rFonts w:ascii="Arial Narrow" w:hAnsi="Arial Narrow" w:cs="Arial"/>
                <w:b/>
                <w:sz w:val="20"/>
                <w:szCs w:val="20"/>
              </w:rPr>
              <w:t>* Pre-school is closed **</w:t>
            </w:r>
          </w:p>
        </w:tc>
      </w:tr>
    </w:tbl>
    <w:p w14:paraId="74DF7E65" w14:textId="77777777" w:rsidR="004B4208" w:rsidRDefault="004B4208" w:rsidP="004B4208">
      <w:pPr>
        <w:rPr>
          <w:rFonts w:ascii="Wingdings" w:hAnsi="Wingdings"/>
          <w:sz w:val="20"/>
          <w:szCs w:val="20"/>
        </w:rPr>
      </w:pPr>
    </w:p>
    <w:p w14:paraId="644CBF0F" w14:textId="77777777" w:rsidR="00A45CDA" w:rsidRDefault="00A45CDA" w:rsidP="004B4208">
      <w:pPr>
        <w:rPr>
          <w:rFonts w:ascii="Wingdings" w:hAnsi="Wingdings"/>
          <w:sz w:val="20"/>
          <w:szCs w:val="20"/>
        </w:rPr>
      </w:pPr>
    </w:p>
    <w:p w14:paraId="19973D26" w14:textId="77777777" w:rsidR="00A45CDA" w:rsidRDefault="00A45CDA" w:rsidP="004B4208">
      <w:pPr>
        <w:rPr>
          <w:rFonts w:ascii="Wingdings" w:hAnsi="Wingdings"/>
          <w:sz w:val="20"/>
          <w:szCs w:val="20"/>
        </w:rPr>
      </w:pPr>
    </w:p>
    <w:p w14:paraId="647DE72F" w14:textId="77777777" w:rsidR="004B4208" w:rsidRPr="00427FC1" w:rsidRDefault="004B4208" w:rsidP="004B4208">
      <w:pPr>
        <w:rPr>
          <w:rFonts w:ascii="Comic Sans MS" w:hAnsi="Comic Sans MS"/>
          <w:sz w:val="20"/>
          <w:szCs w:val="20"/>
        </w:rPr>
      </w:pPr>
      <w:r>
        <w:rPr>
          <w:rFonts w:ascii="Wingdings" w:hAnsi="Wingdings"/>
          <w:sz w:val="20"/>
          <w:szCs w:val="20"/>
        </w:rPr>
        <w:t>"</w:t>
      </w:r>
      <w:r>
        <w:rPr>
          <w:rFonts w:ascii="Comic Sans MS" w:hAnsi="Comic Sans MS"/>
          <w:sz w:val="20"/>
          <w:szCs w:val="20"/>
        </w:rPr>
        <w:t>……………………………………………………………………………………………………………………………………………………………………………………………………</w:t>
      </w:r>
    </w:p>
    <w:p w14:paraId="4D1AE39E" w14:textId="6C95A6BB" w:rsidR="004B4208" w:rsidRDefault="004B4208" w:rsidP="004B4208">
      <w:pPr>
        <w:rPr>
          <w:rFonts w:ascii="Arial" w:hAnsi="Arial" w:cs="Arial"/>
          <w:sz w:val="32"/>
          <w:szCs w:val="32"/>
        </w:rPr>
      </w:pPr>
      <w:r>
        <w:rPr>
          <w:noProof/>
        </w:rPr>
        <w:drawing>
          <wp:anchor distT="0" distB="0" distL="114300" distR="114300" simplePos="0" relativeHeight="251673600" behindDoc="0" locked="0" layoutInCell="1" allowOverlap="1" wp14:anchorId="2D759BCB" wp14:editId="4A597B13">
            <wp:simplePos x="0" y="0"/>
            <wp:positionH relativeFrom="column">
              <wp:posOffset>5953125</wp:posOffset>
            </wp:positionH>
            <wp:positionV relativeFrom="paragraph">
              <wp:posOffset>569595</wp:posOffset>
            </wp:positionV>
            <wp:extent cx="790575" cy="790575"/>
            <wp:effectExtent l="0" t="0" r="9525" b="9525"/>
            <wp:wrapSquare wrapText="bothSides"/>
            <wp:docPr id="2037436916" name="Picture 2"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36916" name="Picture 2" descr="A close-up of a pe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olor w:val="FF6600"/>
          <w:sz w:val="32"/>
          <w:szCs w:val="32"/>
        </w:rPr>
        <w:t>Got something you would like to tell us?</w:t>
      </w:r>
      <w:r>
        <w:rPr>
          <w:rFonts w:ascii="Arial" w:hAnsi="Arial" w:cs="Arial"/>
          <w:color w:val="FF6600"/>
          <w:sz w:val="32"/>
          <w:szCs w:val="32"/>
        </w:rPr>
        <w:t xml:space="preserve"> </w:t>
      </w:r>
      <w:r>
        <w:rPr>
          <w:rFonts w:ascii="Arial" w:hAnsi="Arial" w:cs="Arial"/>
          <w:sz w:val="32"/>
          <w:szCs w:val="32"/>
        </w:rPr>
        <w:t xml:space="preserve"> </w:t>
      </w:r>
      <w:r w:rsidRPr="00D7208A">
        <w:rPr>
          <w:rFonts w:ascii="Arial" w:hAnsi="Arial" w:cs="Arial"/>
          <w:sz w:val="20"/>
          <w:szCs w:val="20"/>
        </w:rPr>
        <w:t xml:space="preserve">Your child has had a ‘wow’ moment? You would like to give us some feedback or </w:t>
      </w:r>
      <w:proofErr w:type="gramStart"/>
      <w:r w:rsidRPr="00D7208A">
        <w:rPr>
          <w:rFonts w:ascii="Arial" w:hAnsi="Arial" w:cs="Arial"/>
          <w:sz w:val="20"/>
          <w:szCs w:val="20"/>
        </w:rPr>
        <w:t>make a suggestion</w:t>
      </w:r>
      <w:proofErr w:type="gramEnd"/>
      <w:r w:rsidRPr="00D7208A">
        <w:rPr>
          <w:rFonts w:ascii="Arial" w:hAnsi="Arial" w:cs="Arial"/>
          <w:sz w:val="20"/>
          <w:szCs w:val="20"/>
        </w:rPr>
        <w:t>? Do you have any worries or concerns? You would like to share a healthy recipe with us?  Use this slip to tell us anything at all! Post the slip into our post box in reception ……</w:t>
      </w:r>
      <w:proofErr w:type="gramStart"/>
      <w:r w:rsidRPr="00D7208A">
        <w:rPr>
          <w:rFonts w:ascii="Arial" w:hAnsi="Arial" w:cs="Arial"/>
          <w:sz w:val="20"/>
          <w:szCs w:val="20"/>
        </w:rPr>
        <w:t>…..</w:t>
      </w:r>
      <w:proofErr w:type="gramEnd"/>
    </w:p>
    <w:p w14:paraId="1B9B13AB" w14:textId="77777777" w:rsidR="004B4208" w:rsidRDefault="004B4208" w:rsidP="004B4208">
      <w:pPr>
        <w:rPr>
          <w:rFonts w:ascii="Arial" w:hAnsi="Arial" w:cs="Arial"/>
          <w:sz w:val="32"/>
          <w:szCs w:val="32"/>
        </w:rPr>
      </w:pPr>
    </w:p>
    <w:p w14:paraId="274E56D9" w14:textId="77777777" w:rsidR="004B4208" w:rsidRDefault="004B4208" w:rsidP="004B4208">
      <w:pPr>
        <w:rPr>
          <w:rFonts w:ascii="Arial" w:hAnsi="Arial" w:cs="Arial"/>
          <w:sz w:val="32"/>
          <w:szCs w:val="32"/>
        </w:rPr>
      </w:pPr>
    </w:p>
    <w:p w14:paraId="03668081" w14:textId="77777777" w:rsidR="004B4208" w:rsidRDefault="004B4208" w:rsidP="004B4208">
      <w:pPr>
        <w:rPr>
          <w:rFonts w:ascii="Arial" w:hAnsi="Arial" w:cs="Arial"/>
          <w:sz w:val="32"/>
          <w:szCs w:val="32"/>
        </w:rPr>
      </w:pPr>
    </w:p>
    <w:p w14:paraId="7F671860" w14:textId="77777777" w:rsidR="004B4208" w:rsidRDefault="004B4208" w:rsidP="004B4208">
      <w:pPr>
        <w:rPr>
          <w:rFonts w:ascii="Arial" w:hAnsi="Arial" w:cs="Arial"/>
          <w:sz w:val="32"/>
          <w:szCs w:val="32"/>
        </w:rPr>
      </w:pPr>
    </w:p>
    <w:p w14:paraId="3F29255B" w14:textId="77777777" w:rsidR="00A45CDA" w:rsidRDefault="00A45CDA" w:rsidP="004B4208">
      <w:pPr>
        <w:rPr>
          <w:rFonts w:ascii="Arial" w:hAnsi="Arial" w:cs="Arial"/>
          <w:sz w:val="32"/>
          <w:szCs w:val="32"/>
        </w:rPr>
      </w:pPr>
    </w:p>
    <w:p w14:paraId="740F0B26" w14:textId="77777777" w:rsidR="00A45CDA" w:rsidRDefault="00A45CDA" w:rsidP="004B4208">
      <w:pPr>
        <w:rPr>
          <w:rFonts w:ascii="Arial" w:hAnsi="Arial" w:cs="Arial"/>
          <w:sz w:val="32"/>
          <w:szCs w:val="32"/>
        </w:rPr>
      </w:pPr>
    </w:p>
    <w:p w14:paraId="23BFF31A" w14:textId="77777777" w:rsidR="00A45CDA" w:rsidRDefault="00A45CDA" w:rsidP="004B4208">
      <w:pPr>
        <w:rPr>
          <w:rFonts w:ascii="Arial" w:hAnsi="Arial" w:cs="Arial"/>
          <w:sz w:val="32"/>
          <w:szCs w:val="32"/>
        </w:rPr>
      </w:pPr>
    </w:p>
    <w:p w14:paraId="017320C8" w14:textId="77777777" w:rsidR="00A45CDA" w:rsidRDefault="00A45CDA" w:rsidP="004B4208">
      <w:pPr>
        <w:rPr>
          <w:rFonts w:ascii="Arial" w:hAnsi="Arial" w:cs="Arial"/>
          <w:sz w:val="32"/>
          <w:szCs w:val="32"/>
        </w:rPr>
      </w:pPr>
    </w:p>
    <w:p w14:paraId="311F0B7E" w14:textId="77777777" w:rsidR="004B4208" w:rsidRDefault="004B4208" w:rsidP="004B4208">
      <w:pPr>
        <w:rPr>
          <w:rFonts w:ascii="Arial" w:hAnsi="Arial" w:cs="Arial"/>
          <w:sz w:val="32"/>
          <w:szCs w:val="32"/>
        </w:rPr>
      </w:pPr>
    </w:p>
    <w:p w14:paraId="0F08BAEA" w14:textId="77777777" w:rsidR="004B4208" w:rsidRPr="00427FC1" w:rsidRDefault="004B4208" w:rsidP="004B4208">
      <w:pPr>
        <w:rPr>
          <w:rFonts w:ascii="Arial" w:hAnsi="Arial" w:cs="Arial"/>
          <w:sz w:val="18"/>
          <w:szCs w:val="18"/>
        </w:rPr>
      </w:pPr>
      <w:r w:rsidRPr="00427FC1">
        <w:rPr>
          <w:rFonts w:ascii="Arial" w:hAnsi="Arial" w:cs="Arial"/>
          <w:sz w:val="18"/>
          <w:szCs w:val="18"/>
          <w:highlight w:val="yellow"/>
        </w:rPr>
        <w:t>If your comments are confidential, please put into an envelope and mark ‘Confidential – for the attention of the Pre-school Leader’</w:t>
      </w:r>
    </w:p>
    <w:p w14:paraId="5CF76A30" w14:textId="77777777" w:rsidR="004B4208" w:rsidRDefault="004B4208" w:rsidP="004B4208">
      <w:pPr>
        <w:rPr>
          <w:rFonts w:ascii="Arial" w:hAnsi="Arial" w:cs="Arial"/>
        </w:rPr>
      </w:pPr>
    </w:p>
    <w:p w14:paraId="2A32E459" w14:textId="77777777" w:rsidR="00C16EE9" w:rsidRDefault="00C16EE9"/>
    <w:sectPr w:rsidR="00C16EE9" w:rsidSect="004B4208">
      <w:pgSz w:w="11906" w:h="16838"/>
      <w:pgMar w:top="568" w:right="746" w:bottom="142" w:left="720" w:header="720" w:footer="72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eletype">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hange4LifeTextRegular">
    <w:altName w:val="Times New Roman"/>
    <w:charset w:val="00"/>
    <w:family w:val="auto"/>
    <w:pitch w:val="default"/>
  </w:font>
  <w:font w:name="OCR A Extended">
    <w:panose1 w:val="02010509020102010303"/>
    <w:charset w:val="00"/>
    <w:family w:val="moder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Arial Nova">
    <w:charset w:val="00"/>
    <w:family w:val="swiss"/>
    <w:pitch w:val="variable"/>
    <w:sig w:usb0="0000028F" w:usb1="00000002" w:usb2="00000000" w:usb3="00000000" w:csb0="0000019F" w:csb1="00000000"/>
  </w:font>
  <w:font w:name="Abadi">
    <w:charset w:val="00"/>
    <w:family w:val="swiss"/>
    <w:pitch w:val="variable"/>
    <w:sig w:usb0="80000003" w:usb1="00000000" w:usb2="00000000" w:usb3="00000000" w:csb0="00000001" w:csb1="00000000"/>
  </w:font>
  <w:font w:name="ADLaM Display">
    <w:altName w:val="Calibri"/>
    <w:charset w:val="00"/>
    <w:family w:val="auto"/>
    <w:pitch w:val="variable"/>
    <w:sig w:usb0="8000206F" w:usb1="42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DE78A7"/>
    <w:multiLevelType w:val="multilevel"/>
    <w:tmpl w:val="C7FC85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425806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208"/>
    <w:rsid w:val="002369D1"/>
    <w:rsid w:val="00237C0F"/>
    <w:rsid w:val="002635C8"/>
    <w:rsid w:val="003A1A93"/>
    <w:rsid w:val="004B4208"/>
    <w:rsid w:val="006A63DC"/>
    <w:rsid w:val="00A45CDA"/>
    <w:rsid w:val="00AF08F8"/>
    <w:rsid w:val="00BF6A3E"/>
    <w:rsid w:val="00C16EE9"/>
    <w:rsid w:val="00C33719"/>
    <w:rsid w:val="00C425AE"/>
    <w:rsid w:val="00CC717F"/>
    <w:rsid w:val="00F23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750C6"/>
  <w15:chartTrackingRefBased/>
  <w15:docId w15:val="{755FFC6B-A8E1-4D73-B203-736506D47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208"/>
    <w:pPr>
      <w:spacing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4B42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42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42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42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42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42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42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42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42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42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42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42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42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42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42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42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42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4208"/>
    <w:rPr>
      <w:rFonts w:eastAsiaTheme="majorEastAsia" w:cstheme="majorBidi"/>
      <w:color w:val="272727" w:themeColor="text1" w:themeTint="D8"/>
    </w:rPr>
  </w:style>
  <w:style w:type="paragraph" w:styleId="Title">
    <w:name w:val="Title"/>
    <w:basedOn w:val="Normal"/>
    <w:next w:val="Normal"/>
    <w:link w:val="TitleChar"/>
    <w:uiPriority w:val="10"/>
    <w:qFormat/>
    <w:rsid w:val="004B420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42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420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42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420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B4208"/>
    <w:rPr>
      <w:i/>
      <w:iCs/>
      <w:color w:val="404040" w:themeColor="text1" w:themeTint="BF"/>
    </w:rPr>
  </w:style>
  <w:style w:type="paragraph" w:styleId="ListParagraph">
    <w:name w:val="List Paragraph"/>
    <w:basedOn w:val="Normal"/>
    <w:qFormat/>
    <w:rsid w:val="004B4208"/>
    <w:pPr>
      <w:ind w:left="720"/>
      <w:contextualSpacing/>
    </w:pPr>
  </w:style>
  <w:style w:type="character" w:styleId="IntenseEmphasis">
    <w:name w:val="Intense Emphasis"/>
    <w:basedOn w:val="DefaultParagraphFont"/>
    <w:uiPriority w:val="21"/>
    <w:qFormat/>
    <w:rsid w:val="004B4208"/>
    <w:rPr>
      <w:i/>
      <w:iCs/>
      <w:color w:val="0F4761" w:themeColor="accent1" w:themeShade="BF"/>
    </w:rPr>
  </w:style>
  <w:style w:type="paragraph" w:styleId="IntenseQuote">
    <w:name w:val="Intense Quote"/>
    <w:basedOn w:val="Normal"/>
    <w:next w:val="Normal"/>
    <w:link w:val="IntenseQuoteChar"/>
    <w:uiPriority w:val="30"/>
    <w:qFormat/>
    <w:rsid w:val="004B42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4208"/>
    <w:rPr>
      <w:i/>
      <w:iCs/>
      <w:color w:val="0F4761" w:themeColor="accent1" w:themeShade="BF"/>
    </w:rPr>
  </w:style>
  <w:style w:type="character" w:styleId="IntenseReference">
    <w:name w:val="Intense Reference"/>
    <w:basedOn w:val="DefaultParagraphFont"/>
    <w:uiPriority w:val="32"/>
    <w:qFormat/>
    <w:rsid w:val="004B4208"/>
    <w:rPr>
      <w:b/>
      <w:bCs/>
      <w:smallCaps/>
      <w:color w:val="0F4761" w:themeColor="accent1" w:themeShade="BF"/>
      <w:spacing w:val="5"/>
    </w:rPr>
  </w:style>
  <w:style w:type="character" w:styleId="Hyperlink">
    <w:name w:val="Hyperlink"/>
    <w:uiPriority w:val="99"/>
    <w:rsid w:val="004B4208"/>
    <w:rPr>
      <w:color w:val="0000FF"/>
      <w:u w:val="single"/>
    </w:rPr>
  </w:style>
  <w:style w:type="paragraph" w:styleId="NoSpacing">
    <w:name w:val="No Spacing"/>
    <w:uiPriority w:val="1"/>
    <w:qFormat/>
    <w:rsid w:val="004B4208"/>
    <w:pPr>
      <w:spacing w:line="240" w:lineRule="auto"/>
    </w:pPr>
    <w:rPr>
      <w:rFonts w:ascii="Calibri" w:eastAsia="Calibri" w:hAnsi="Calibri" w:cs="Times New Roman"/>
      <w:kern w:val="0"/>
      <w14:ligatures w14:val="none"/>
    </w:rPr>
  </w:style>
  <w:style w:type="character" w:styleId="UnresolvedMention">
    <w:name w:val="Unresolved Mention"/>
    <w:basedOn w:val="DefaultParagraphFont"/>
    <w:uiPriority w:val="99"/>
    <w:semiHidden/>
    <w:unhideWhenUsed/>
    <w:rsid w:val="004B4208"/>
    <w:rPr>
      <w:color w:val="605E5C"/>
      <w:shd w:val="clear" w:color="auto" w:fill="E1DFDD"/>
    </w:rPr>
  </w:style>
  <w:style w:type="paragraph" w:styleId="NormalWeb">
    <w:name w:val="Normal (Web)"/>
    <w:basedOn w:val="Normal"/>
    <w:uiPriority w:val="99"/>
    <w:semiHidden/>
    <w:unhideWhenUsed/>
    <w:rsid w:val="00BF6A3E"/>
    <w:pPr>
      <w:spacing w:before="100" w:beforeAutospacing="1" w:after="100" w:afterAutospacing="1"/>
    </w:pPr>
    <w:rPr>
      <w:rFonts w:ascii="Aptos" w:eastAsiaTheme="minorHAnsi" w:hAnsi="Aptos" w:cs="Apto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airperson@cullomptonpreschool.org" TargetMode="External"/><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https://www.facebook.com/share/AEtYegxQiBvUT2Jx/?mibextid=K35XfP"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mailto:admin@cullomptonpreschool.org" TargetMode="External"/><Relationship Id="rId25" Type="http://schemas.openxmlformats.org/officeDocument/2006/relationships/image" Target="media/image13.png"/><Relationship Id="rId33" Type="http://schemas.openxmlformats.org/officeDocument/2006/relationships/hyperlink" Target="https://www.facebook.com/share/AEtYegxQiBvUT2Jx/?mibextid=K35XfP"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google.co.uk/url?sa=i&amp;rct=j&amp;q=&amp;esrc=s&amp;source=images&amp;cd=&amp;cad=rja&amp;uact=8&amp;ved=0ahUKEwi_lN_e4OnRAhUDlxoKHbNvBEkQjRwIBw&amp;url=http://www.nhs.uk/change4life/Pages/brand-assets.aspx&amp;psig=AFQjCNGHnCBguP-1yCfxFs1M_5rIysYcmQ&amp;ust=1485861813923425"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ullomptonpreschool.org" TargetMode="External"/><Relationship Id="rId24" Type="http://schemas.openxmlformats.org/officeDocument/2006/relationships/image" Target="media/image12.png"/><Relationship Id="rId32" Type="http://schemas.openxmlformats.org/officeDocument/2006/relationships/hyperlink" Target="https://www.rawpixel.com/image/494728/free-illustration-image-thank-you-black-calligraphy"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admin@cullomptonpreschool.or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C9415861E2CF49A5B4AC1964F6C43A" ma:contentTypeVersion="18" ma:contentTypeDescription="Create a new document." ma:contentTypeScope="" ma:versionID="f6950ce2b1cb9f985e2cc031bf972e49">
  <xsd:schema xmlns:xsd="http://www.w3.org/2001/XMLSchema" xmlns:xs="http://www.w3.org/2001/XMLSchema" xmlns:p="http://schemas.microsoft.com/office/2006/metadata/properties" xmlns:ns2="bdb7425a-40c9-445d-b059-ba96315f3a79" xmlns:ns3="21555825-527a-4c4e-ad9c-4f281d6b69d8" targetNamespace="http://schemas.microsoft.com/office/2006/metadata/properties" ma:root="true" ma:fieldsID="69ef2068796cf4df75a41a65a2545876" ns2:_="" ns3:_="">
    <xsd:import namespace="bdb7425a-40c9-445d-b059-ba96315f3a79"/>
    <xsd:import namespace="21555825-527a-4c4e-ad9c-4f281d6b69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7425a-40c9-445d-b059-ba96315f3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84c7f8c-b8e9-4c84-9ee4-e8fbf5ea61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555825-527a-4c4e-ad9c-4f281d6b69d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e5f7a37-9cba-43db-8e69-d377eb91d090}" ma:internalName="TaxCatchAll" ma:showField="CatchAllData" ma:web="21555825-527a-4c4e-ad9c-4f281d6b69d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db7425a-40c9-445d-b059-ba96315f3a79">
      <Terms xmlns="http://schemas.microsoft.com/office/infopath/2007/PartnerControls"/>
    </lcf76f155ced4ddcb4097134ff3c332f>
    <TaxCatchAll xmlns="21555825-527a-4c4e-ad9c-4f281d6b69d8" xsi:nil="true"/>
  </documentManagement>
</p:properties>
</file>

<file path=customXml/itemProps1.xml><?xml version="1.0" encoding="utf-8"?>
<ds:datastoreItem xmlns:ds="http://schemas.openxmlformats.org/officeDocument/2006/customXml" ds:itemID="{5A5E77BB-9C85-4454-9C84-0CF8B992E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b7425a-40c9-445d-b059-ba96315f3a79"/>
    <ds:schemaRef ds:uri="21555825-527a-4c4e-ad9c-4f281d6b6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B41FB7-285C-4D9D-ADB1-09704DE2FE36}">
  <ds:schemaRefs>
    <ds:schemaRef ds:uri="http://schemas.microsoft.com/sharepoint/v3/contenttype/forms"/>
  </ds:schemaRefs>
</ds:datastoreItem>
</file>

<file path=customXml/itemProps3.xml><?xml version="1.0" encoding="utf-8"?>
<ds:datastoreItem xmlns:ds="http://schemas.openxmlformats.org/officeDocument/2006/customXml" ds:itemID="{ED810763-CB5C-480A-A002-77BD5D6A9BD0}">
  <ds:schemaRefs>
    <ds:schemaRef ds:uri="http://schemas.microsoft.com/office/2006/metadata/properties"/>
    <ds:schemaRef ds:uri="http://schemas.microsoft.com/office/infopath/2007/PartnerControls"/>
    <ds:schemaRef ds:uri="bdb7425a-40c9-445d-b059-ba96315f3a79"/>
    <ds:schemaRef ds:uri="21555825-527a-4c4e-ad9c-4f281d6b69d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1538</Words>
  <Characters>8771</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Turner</dc:creator>
  <cp:keywords/>
  <dc:description/>
  <cp:lastModifiedBy>Sarah Turner</cp:lastModifiedBy>
  <cp:revision>2</cp:revision>
  <dcterms:created xsi:type="dcterms:W3CDTF">2024-09-18T12:56:00Z</dcterms:created>
  <dcterms:modified xsi:type="dcterms:W3CDTF">2024-09-18T12:56:00Z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0x010100ECC9415861E2CF49A5B4AC1964F6C43A</vt:lpwstr>
  </property>
</Properties>
</file>