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B6CF" w14:textId="109E2FEE" w:rsidR="006C20FA" w:rsidRPr="008E2BEB" w:rsidRDefault="006C20FA" w:rsidP="006C20FA">
      <w:pPr>
        <w:rPr>
          <w:i/>
          <w:color w:val="2F5496"/>
        </w:rPr>
      </w:pPr>
      <w:r>
        <w:rPr>
          <w:noProof/>
        </w:rPr>
        <w:drawing>
          <wp:anchor distT="0" distB="0" distL="114300" distR="114300" simplePos="0" relativeHeight="251663360" behindDoc="0" locked="0" layoutInCell="1" allowOverlap="1" wp14:anchorId="0DD05A9B" wp14:editId="43F106C9">
            <wp:simplePos x="0" y="0"/>
            <wp:positionH relativeFrom="column">
              <wp:posOffset>0</wp:posOffset>
            </wp:positionH>
            <wp:positionV relativeFrom="paragraph">
              <wp:posOffset>-45720</wp:posOffset>
            </wp:positionV>
            <wp:extent cx="3228975" cy="819150"/>
            <wp:effectExtent l="0" t="0" r="9525" b="0"/>
            <wp:wrapNone/>
            <wp:docPr id="1999136421"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289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D30A0C3" wp14:editId="74D2E1CB">
            <wp:simplePos x="0" y="0"/>
            <wp:positionH relativeFrom="column">
              <wp:posOffset>3257550</wp:posOffset>
            </wp:positionH>
            <wp:positionV relativeFrom="paragraph">
              <wp:posOffset>-131445</wp:posOffset>
            </wp:positionV>
            <wp:extent cx="3228975" cy="781050"/>
            <wp:effectExtent l="0" t="0" r="9525" b="0"/>
            <wp:wrapNone/>
            <wp:docPr id="1631490412"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289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BEB">
        <w:rPr>
          <w:i/>
          <w:color w:val="2F5496"/>
        </w:rPr>
        <w:t xml:space="preserve">                                                                                  </w:t>
      </w:r>
      <w:r w:rsidRPr="008E2BEB">
        <w:rPr>
          <w:i/>
          <w:color w:val="2F5496"/>
        </w:rPr>
        <w:tab/>
        <w:t xml:space="preserve">   </w:t>
      </w:r>
    </w:p>
    <w:p w14:paraId="0ACEC539" w14:textId="03AFD5A9" w:rsidR="006C20FA" w:rsidRPr="008E2BEB" w:rsidRDefault="006C20FA" w:rsidP="006C20FA">
      <w:pPr>
        <w:rPr>
          <w:i/>
          <w:color w:val="2F5496"/>
        </w:rPr>
      </w:pPr>
      <w:r w:rsidRPr="008E2BEB">
        <w:rPr>
          <w:rFonts w:ascii="Teletype" w:hAnsi="Teletype"/>
          <w:b/>
          <w:i/>
          <w:noProof/>
          <w:color w:val="2F5496"/>
          <w:sz w:val="20"/>
          <w:u w:val="single"/>
        </w:rPr>
        <mc:AlternateContent>
          <mc:Choice Requires="wps">
            <w:drawing>
              <wp:anchor distT="0" distB="0" distL="114300" distR="114300" simplePos="0" relativeHeight="251659264" behindDoc="0" locked="0" layoutInCell="0" allowOverlap="1" wp14:anchorId="1D941203" wp14:editId="03A8F446">
                <wp:simplePos x="0" y="0"/>
                <wp:positionH relativeFrom="column">
                  <wp:posOffset>-31750</wp:posOffset>
                </wp:positionH>
                <wp:positionV relativeFrom="paragraph">
                  <wp:posOffset>60960</wp:posOffset>
                </wp:positionV>
                <wp:extent cx="6490970" cy="1422400"/>
                <wp:effectExtent l="34925" t="33655" r="36830" b="29845"/>
                <wp:wrapNone/>
                <wp:docPr id="47387820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970" cy="14224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C4F4D9A" id="Rectangle 22" o:spid="_x0000_s1026" style="position:absolute;margin-left:-2.5pt;margin-top:4.8pt;width:511.1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" o:allowincell="f" strokeweight="4.5pt">
                <v:stroke linestyle="thickThin"/>
              </v:rect>
            </w:pict>
          </mc:Fallback>
        </mc:AlternateContent>
      </w:r>
      <w:r w:rsidRPr="008E2BEB">
        <w:rPr>
          <w:rFonts w:ascii="Teletype" w:hAnsi="Teletype"/>
          <w:b/>
          <w:i/>
          <w:noProof/>
          <w:color w:val="2F5496"/>
          <w:sz w:val="20"/>
          <w:u w:val="single"/>
        </w:rPr>
        <mc:AlternateContent>
          <mc:Choice Requires="wps">
            <w:drawing>
              <wp:anchor distT="0" distB="0" distL="114300" distR="114300" simplePos="0" relativeHeight="251660288" behindDoc="0" locked="0" layoutInCell="0" allowOverlap="1" wp14:anchorId="5483C745" wp14:editId="7BBFD7A6">
                <wp:simplePos x="0" y="0"/>
                <wp:positionH relativeFrom="column">
                  <wp:posOffset>227330</wp:posOffset>
                </wp:positionH>
                <wp:positionV relativeFrom="paragraph">
                  <wp:posOffset>104775</wp:posOffset>
                </wp:positionV>
                <wp:extent cx="2315845" cy="1273175"/>
                <wp:effectExtent l="0" t="1270" r="0" b="1905"/>
                <wp:wrapNone/>
                <wp:docPr id="1018878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03BFE" w14:textId="095C55A5" w:rsidR="006C20FA" w:rsidRDefault="006C20FA" w:rsidP="006C20FA">
                            <w:r>
                              <w:rPr>
                                <w:noProof/>
                              </w:rPr>
                              <w:drawing>
                                <wp:inline distT="0" distB="0" distL="0" distR="0" wp14:anchorId="1B7AF2C5" wp14:editId="09A49106">
                                  <wp:extent cx="2133600" cy="1181100"/>
                                  <wp:effectExtent l="0" t="0" r="0" b="0"/>
                                  <wp:docPr id="1613279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83C745" id="_x0000_t202" coordsize="21600,21600" o:spt="202" path="m,l,21600r21600,l21600,xe">
                <v:stroke joinstyle="miter"/>
                <v:path gradientshapeok="t" o:connecttype="rect"/>
              </v:shapetype>
              <v:shape id="Text Box 21" o:spid="_x0000_s1026" type="#_x0000_t202" style="position:absolute;margin-left:17.9pt;margin-top:8.25pt;width:182.35pt;height:10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" o:allowincell="f" stroked="f">
                <v:textbox style="mso-fit-shape-to-text:t">
                  <w:txbxContent>
                    <w:p w14:paraId="56C03BFE" w14:textId="095C55A5" w:rsidR="006C20FA" w:rsidRDefault="006C20FA" w:rsidP="006C20FA">
                      <w:r>
                        <w:rPr>
                          <w:noProof/>
                        </w:rPr>
                        <w:drawing>
                          <wp:inline distT="0" distB="0" distL="0" distR="0" wp14:anchorId="1B7AF2C5" wp14:editId="09A49106">
                            <wp:extent cx="2133600" cy="1181100"/>
                            <wp:effectExtent l="0" t="0" r="0" b="0"/>
                            <wp:docPr id="1613279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a:effectLst/>
                                  </pic:spPr>
                                </pic:pic>
                              </a:graphicData>
                            </a:graphic>
                          </wp:inline>
                        </w:drawing>
                      </w:r>
                    </w:p>
                  </w:txbxContent>
                </v:textbox>
              </v:shape>
            </w:pict>
          </mc:Fallback>
        </mc:AlternateContent>
      </w:r>
    </w:p>
    <w:p w14:paraId="3970C626" w14:textId="3B2E14C9" w:rsidR="006C20FA" w:rsidRPr="008E2BEB" w:rsidRDefault="006C20FA" w:rsidP="006C20FA">
      <w:pPr>
        <w:rPr>
          <w:i/>
          <w:color w:val="2F5496"/>
        </w:rPr>
      </w:pPr>
      <w:r w:rsidRPr="008E2BEB">
        <w:rPr>
          <w:i/>
          <w:noProof/>
          <w:color w:val="2F5496"/>
        </w:rPr>
        <mc:AlternateContent>
          <mc:Choice Requires="wps">
            <w:drawing>
              <wp:anchor distT="0" distB="0" distL="114300" distR="114300" simplePos="0" relativeHeight="251662336" behindDoc="0" locked="0" layoutInCell="1" allowOverlap="1" wp14:anchorId="5E807529" wp14:editId="617E090D">
                <wp:simplePos x="0" y="0"/>
                <wp:positionH relativeFrom="column">
                  <wp:posOffset>2609850</wp:posOffset>
                </wp:positionH>
                <wp:positionV relativeFrom="paragraph">
                  <wp:posOffset>22225</wp:posOffset>
                </wp:positionV>
                <wp:extent cx="3609975" cy="1152525"/>
                <wp:effectExtent l="19050" t="22860" r="38100" b="53340"/>
                <wp:wrapNone/>
                <wp:docPr id="1242556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15252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27CA639B" w14:textId="77777777" w:rsidR="006C20FA" w:rsidRPr="005536F6" w:rsidRDefault="006C20FA" w:rsidP="006C20FA">
                            <w:pPr>
                              <w:shd w:val="clear" w:color="auto" w:fill="E4FC6E"/>
                              <w:jc w:val="center"/>
                              <w:rPr>
                                <w:rFonts w:ascii="Arial" w:hAnsi="Arial" w:cs="Arial"/>
                                <w:b/>
                                <w:bCs/>
                                <w:color w:val="000000"/>
                                <w:sz w:val="48"/>
                                <w:szCs w:val="48"/>
                              </w:rPr>
                            </w:pPr>
                            <w:r w:rsidRPr="005536F6">
                              <w:rPr>
                                <w:rFonts w:ascii="Arial" w:hAnsi="Arial" w:cs="Arial"/>
                                <w:b/>
                                <w:bCs/>
                                <w:color w:val="000000"/>
                                <w:sz w:val="48"/>
                                <w:szCs w:val="48"/>
                              </w:rPr>
                              <w:t>Newsletter</w:t>
                            </w:r>
                          </w:p>
                          <w:p w14:paraId="1A5BED1B" w14:textId="71C4737E" w:rsidR="006C20FA" w:rsidRPr="005536F6" w:rsidRDefault="006C20FA" w:rsidP="006C20FA">
                            <w:pPr>
                              <w:shd w:val="clear" w:color="auto" w:fill="E4FC6E"/>
                              <w:jc w:val="center"/>
                              <w:rPr>
                                <w:rFonts w:ascii="Arial" w:hAnsi="Arial" w:cs="Arial"/>
                                <w:b/>
                                <w:bCs/>
                                <w:color w:val="000000"/>
                                <w:sz w:val="32"/>
                                <w:szCs w:val="32"/>
                              </w:rPr>
                            </w:pPr>
                            <w:r w:rsidRPr="005536F6">
                              <w:rPr>
                                <w:rFonts w:ascii="Arial" w:hAnsi="Arial" w:cs="Arial"/>
                                <w:b/>
                                <w:bCs/>
                                <w:color w:val="000000"/>
                                <w:sz w:val="32"/>
                                <w:szCs w:val="32"/>
                              </w:rPr>
                              <w:t>July 202</w:t>
                            </w:r>
                            <w:r>
                              <w:rPr>
                                <w:rFonts w:ascii="Arial" w:hAnsi="Arial" w:cs="Arial"/>
                                <w:b/>
                                <w:bCs/>
                                <w:color w:val="000000"/>
                                <w:sz w:val="32"/>
                                <w:szCs w:val="32"/>
                              </w:rPr>
                              <w:t>4</w:t>
                            </w:r>
                          </w:p>
                          <w:p w14:paraId="53A3D656" w14:textId="77777777" w:rsidR="006C20FA" w:rsidRPr="005536F6" w:rsidRDefault="006C20FA" w:rsidP="006C20FA">
                            <w:pPr>
                              <w:shd w:val="clear" w:color="auto" w:fill="E4FC6E"/>
                              <w:jc w:val="center"/>
                              <w:rPr>
                                <w:rFonts w:ascii="Arial" w:hAnsi="Arial" w:cs="Arial"/>
                                <w:color w:val="000000"/>
                                <w:sz w:val="48"/>
                                <w:szCs w:val="48"/>
                              </w:rPr>
                            </w:pPr>
                            <w:r w:rsidRPr="005536F6">
                              <w:rPr>
                                <w:rFonts w:ascii="Arial" w:hAnsi="Arial" w:cs="Arial"/>
                                <w:color w:val="000000"/>
                                <w:sz w:val="48"/>
                                <w:szCs w:val="48"/>
                              </w:rPr>
                              <w:t>Summer Term</w:t>
                            </w:r>
                          </w:p>
                          <w:p w14:paraId="4F627D8E" w14:textId="77777777" w:rsidR="006C20FA" w:rsidRPr="005536F6" w:rsidRDefault="006C20FA" w:rsidP="006C20FA">
                            <w:pPr>
                              <w:shd w:val="clear" w:color="auto" w:fill="E4FC6E"/>
                              <w:jc w:val="center"/>
                              <w:rPr>
                                <w:rFonts w:ascii="Arial" w:hAnsi="Arial" w:cs="Arial"/>
                                <w:color w:val="000000"/>
                                <w:sz w:val="48"/>
                                <w:szCs w:val="48"/>
                              </w:rPr>
                            </w:pPr>
                          </w:p>
                          <w:p w14:paraId="10778209" w14:textId="77777777" w:rsidR="006C20FA" w:rsidRPr="00A12F11" w:rsidRDefault="006C20FA" w:rsidP="006C20FA">
                            <w:pPr>
                              <w:shd w:val="clear" w:color="auto" w:fill="8EAADB"/>
                              <w:jc w:val="center"/>
                              <w:rPr>
                                <w:rFonts w:ascii="Arial" w:hAnsi="Arial" w:cs="Arial"/>
                                <w:color w:val="FFFFFF"/>
                                <w:sz w:val="48"/>
                                <w:szCs w:val="48"/>
                              </w:rPr>
                            </w:pPr>
                          </w:p>
                          <w:p w14:paraId="53C457C1" w14:textId="77777777" w:rsidR="006C20FA" w:rsidRPr="00A12F11" w:rsidRDefault="006C20FA" w:rsidP="006C20FA">
                            <w:pPr>
                              <w:shd w:val="clear" w:color="auto" w:fill="EFCAFA"/>
                              <w:jc w:val="center"/>
                              <w:rPr>
                                <w:rFonts w:ascii="Arial" w:hAnsi="Arial" w:cs="Arial"/>
                                <w:b/>
                                <w:bCs/>
                                <w:color w:val="FFFFFF"/>
                                <w:sz w:val="48"/>
                                <w:szCs w:val="48"/>
                              </w:rPr>
                            </w:pPr>
                          </w:p>
                          <w:p w14:paraId="2E6761B4" w14:textId="77777777" w:rsidR="006C20FA" w:rsidRPr="00A12F11" w:rsidRDefault="006C20FA" w:rsidP="006C20FA">
                            <w:pPr>
                              <w:shd w:val="clear" w:color="auto" w:fill="DE93F5"/>
                              <w:jc w:val="center"/>
                              <w:rPr>
                                <w:rFonts w:ascii="Arial" w:hAnsi="Arial" w:cs="Arial"/>
                                <w:b/>
                                <w:bCs/>
                                <w:color w:val="FFFFFF"/>
                                <w:sz w:val="48"/>
                                <w:szCs w:val="48"/>
                              </w:rPr>
                            </w:pPr>
                          </w:p>
                          <w:p w14:paraId="4F1C0105" w14:textId="77777777" w:rsidR="006C20FA" w:rsidRPr="009A2943" w:rsidRDefault="006C20FA" w:rsidP="006C20FA">
                            <w:pPr>
                              <w:shd w:val="clear" w:color="auto" w:fill="B4C6E7"/>
                              <w:jc w:val="center"/>
                              <w:rPr>
                                <w:rFonts w:ascii="Arial" w:hAnsi="Arial" w:cs="Arial"/>
                                <w:b/>
                                <w:bCs/>
                                <w:color w:val="1F4E79"/>
                                <w:sz w:val="48"/>
                                <w:szCs w:val="48"/>
                              </w:rPr>
                            </w:pPr>
                          </w:p>
                          <w:p w14:paraId="005FF35D" w14:textId="77777777" w:rsidR="006C20FA" w:rsidRPr="009A2943" w:rsidRDefault="006C20FA" w:rsidP="006C20FA">
                            <w:pPr>
                              <w:shd w:val="clear" w:color="auto" w:fill="FFFF66"/>
                              <w:jc w:val="center"/>
                              <w:rPr>
                                <w:rFonts w:ascii="Arial" w:hAnsi="Arial" w:cs="Arial"/>
                                <w:b/>
                                <w:bCs/>
                                <w:color w:val="1F4E79"/>
                                <w:sz w:val="48"/>
                                <w:szCs w:val="48"/>
                              </w:rPr>
                            </w:pPr>
                          </w:p>
                          <w:p w14:paraId="7C07E264" w14:textId="77777777" w:rsidR="006C20FA" w:rsidRDefault="006C20FA" w:rsidP="006C20FA">
                            <w:pPr>
                              <w:shd w:val="clear" w:color="auto" w:fill="EA7CEA"/>
                              <w:jc w:val="center"/>
                              <w:rPr>
                                <w:rFonts w:ascii="Arial" w:hAnsi="Arial" w:cs="Arial"/>
                                <w:b/>
                                <w:bCs/>
                                <w:color w:val="385623"/>
                                <w:sz w:val="48"/>
                                <w:szCs w:val="48"/>
                              </w:rPr>
                            </w:pPr>
                          </w:p>
                          <w:p w14:paraId="55850B97" w14:textId="77777777" w:rsidR="006C20FA" w:rsidRPr="00020518" w:rsidRDefault="006C20FA" w:rsidP="006C20FA">
                            <w:pPr>
                              <w:shd w:val="clear" w:color="auto" w:fill="FFD966"/>
                              <w:jc w:val="center"/>
                              <w:rPr>
                                <w:rFonts w:ascii="Arial" w:hAnsi="Arial" w:cs="Arial"/>
                                <w:b/>
                                <w:bCs/>
                                <w:color w:val="385623"/>
                                <w:sz w:val="48"/>
                                <w:szCs w:val="48"/>
                              </w:rPr>
                            </w:pPr>
                          </w:p>
                          <w:p w14:paraId="6C1A926B" w14:textId="77777777" w:rsidR="006C20FA" w:rsidRDefault="006C20FA" w:rsidP="006C20FA">
                            <w:pPr>
                              <w:shd w:val="clear" w:color="auto" w:fill="A8D08D"/>
                              <w:jc w:val="center"/>
                              <w:rPr>
                                <w:rFonts w:ascii="Arial" w:hAnsi="Arial" w:cs="Arial"/>
                                <w:b/>
                                <w:bCs/>
                                <w:color w:val="FFFFFF"/>
                                <w:sz w:val="48"/>
                                <w:szCs w:val="48"/>
                              </w:rPr>
                            </w:pPr>
                          </w:p>
                          <w:p w14:paraId="527008A8" w14:textId="77777777" w:rsidR="006C20FA" w:rsidRPr="00C351C9" w:rsidRDefault="006C20FA" w:rsidP="006C20FA">
                            <w:pPr>
                              <w:shd w:val="clear" w:color="auto" w:fill="FFD966"/>
                              <w:jc w:val="center"/>
                              <w:rPr>
                                <w:rFonts w:ascii="Arial" w:hAnsi="Arial" w:cs="Arial"/>
                                <w:b/>
                                <w:bCs/>
                                <w:color w:val="FFFFFF"/>
                                <w:sz w:val="48"/>
                                <w:szCs w:val="48"/>
                              </w:rPr>
                            </w:pPr>
                            <w:r w:rsidRPr="00C351C9">
                              <w:rPr>
                                <w:rFonts w:ascii="Arial" w:hAnsi="Arial" w:cs="Arial"/>
                                <w:b/>
                                <w:bCs/>
                                <w:color w:val="FFFFFF"/>
                                <w:sz w:val="48"/>
                                <w:szCs w:val="48"/>
                              </w:rPr>
                              <w:t xml:space="preserve"> </w:t>
                            </w:r>
                          </w:p>
                          <w:p w14:paraId="2F09038D" w14:textId="77777777" w:rsidR="006C20FA" w:rsidRPr="00C351C9" w:rsidRDefault="006C20FA" w:rsidP="006C20FA">
                            <w:pPr>
                              <w:shd w:val="clear" w:color="auto" w:fill="A8D08D"/>
                              <w:jc w:val="center"/>
                              <w:rPr>
                                <w:rFonts w:ascii="Arial" w:hAnsi="Arial" w:cs="Arial"/>
                                <w:b/>
                                <w:bCs/>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7529" id="Text Box 19" o:spid="_x0000_s1027" type="#_x0000_t202" style="position:absolute;margin-left:205.5pt;margin-top:1.75pt;width:284.2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" fillcolor="#4472c4" strokecolor="#f2f2f2" strokeweight="3pt">
                <v:shadow on="t" color="#1f3763" opacity=".5" offset="1pt"/>
                <v:textbox>
                  <w:txbxContent>
                    <w:p w14:paraId="27CA639B" w14:textId="77777777" w:rsidR="006C20FA" w:rsidRPr="005536F6" w:rsidRDefault="006C20FA" w:rsidP="006C20FA">
                      <w:pPr>
                        <w:shd w:val="clear" w:color="auto" w:fill="E4FC6E"/>
                        <w:jc w:val="center"/>
                        <w:rPr>
                          <w:rFonts w:ascii="Arial" w:hAnsi="Arial" w:cs="Arial"/>
                          <w:b/>
                          <w:bCs/>
                          <w:color w:val="000000"/>
                          <w:sz w:val="48"/>
                          <w:szCs w:val="48"/>
                        </w:rPr>
                      </w:pPr>
                      <w:r w:rsidRPr="005536F6">
                        <w:rPr>
                          <w:rFonts w:ascii="Arial" w:hAnsi="Arial" w:cs="Arial"/>
                          <w:b/>
                          <w:bCs/>
                          <w:color w:val="000000"/>
                          <w:sz w:val="48"/>
                          <w:szCs w:val="48"/>
                        </w:rPr>
                        <w:t>Newsletter</w:t>
                      </w:r>
                    </w:p>
                    <w:p w14:paraId="1A5BED1B" w14:textId="71C4737E" w:rsidR="006C20FA" w:rsidRPr="005536F6" w:rsidRDefault="006C20FA" w:rsidP="006C20FA">
                      <w:pPr>
                        <w:shd w:val="clear" w:color="auto" w:fill="E4FC6E"/>
                        <w:jc w:val="center"/>
                        <w:rPr>
                          <w:rFonts w:ascii="Arial" w:hAnsi="Arial" w:cs="Arial"/>
                          <w:b/>
                          <w:bCs/>
                          <w:color w:val="000000"/>
                          <w:sz w:val="32"/>
                          <w:szCs w:val="32"/>
                        </w:rPr>
                      </w:pPr>
                      <w:r w:rsidRPr="005536F6">
                        <w:rPr>
                          <w:rFonts w:ascii="Arial" w:hAnsi="Arial" w:cs="Arial"/>
                          <w:b/>
                          <w:bCs/>
                          <w:color w:val="000000"/>
                          <w:sz w:val="32"/>
                          <w:szCs w:val="32"/>
                        </w:rPr>
                        <w:t>July 202</w:t>
                      </w:r>
                      <w:r>
                        <w:rPr>
                          <w:rFonts w:ascii="Arial" w:hAnsi="Arial" w:cs="Arial"/>
                          <w:b/>
                          <w:bCs/>
                          <w:color w:val="000000"/>
                          <w:sz w:val="32"/>
                          <w:szCs w:val="32"/>
                        </w:rPr>
                        <w:t>4</w:t>
                      </w:r>
                    </w:p>
                    <w:p w14:paraId="53A3D656" w14:textId="77777777" w:rsidR="006C20FA" w:rsidRPr="005536F6" w:rsidRDefault="006C20FA" w:rsidP="006C20FA">
                      <w:pPr>
                        <w:shd w:val="clear" w:color="auto" w:fill="E4FC6E"/>
                        <w:jc w:val="center"/>
                        <w:rPr>
                          <w:rFonts w:ascii="Arial" w:hAnsi="Arial" w:cs="Arial"/>
                          <w:color w:val="000000"/>
                          <w:sz w:val="48"/>
                          <w:szCs w:val="48"/>
                        </w:rPr>
                      </w:pPr>
                      <w:r w:rsidRPr="005536F6">
                        <w:rPr>
                          <w:rFonts w:ascii="Arial" w:hAnsi="Arial" w:cs="Arial"/>
                          <w:color w:val="000000"/>
                          <w:sz w:val="48"/>
                          <w:szCs w:val="48"/>
                        </w:rPr>
                        <w:t>Summer Term</w:t>
                      </w:r>
                    </w:p>
                    <w:p w14:paraId="4F627D8E" w14:textId="77777777" w:rsidR="006C20FA" w:rsidRPr="005536F6" w:rsidRDefault="006C20FA" w:rsidP="006C20FA">
                      <w:pPr>
                        <w:shd w:val="clear" w:color="auto" w:fill="E4FC6E"/>
                        <w:jc w:val="center"/>
                        <w:rPr>
                          <w:rFonts w:ascii="Arial" w:hAnsi="Arial" w:cs="Arial"/>
                          <w:color w:val="000000"/>
                          <w:sz w:val="48"/>
                          <w:szCs w:val="48"/>
                        </w:rPr>
                      </w:pPr>
                    </w:p>
                    <w:p w14:paraId="10778209" w14:textId="77777777" w:rsidR="006C20FA" w:rsidRPr="00A12F11" w:rsidRDefault="006C20FA" w:rsidP="006C20FA">
                      <w:pPr>
                        <w:shd w:val="clear" w:color="auto" w:fill="8EAADB"/>
                        <w:jc w:val="center"/>
                        <w:rPr>
                          <w:rFonts w:ascii="Arial" w:hAnsi="Arial" w:cs="Arial"/>
                          <w:color w:val="FFFFFF"/>
                          <w:sz w:val="48"/>
                          <w:szCs w:val="48"/>
                        </w:rPr>
                      </w:pPr>
                    </w:p>
                    <w:p w14:paraId="53C457C1" w14:textId="77777777" w:rsidR="006C20FA" w:rsidRPr="00A12F11" w:rsidRDefault="006C20FA" w:rsidP="006C20FA">
                      <w:pPr>
                        <w:shd w:val="clear" w:color="auto" w:fill="EFCAFA"/>
                        <w:jc w:val="center"/>
                        <w:rPr>
                          <w:rFonts w:ascii="Arial" w:hAnsi="Arial" w:cs="Arial"/>
                          <w:b/>
                          <w:bCs/>
                          <w:color w:val="FFFFFF"/>
                          <w:sz w:val="48"/>
                          <w:szCs w:val="48"/>
                        </w:rPr>
                      </w:pPr>
                    </w:p>
                    <w:p w14:paraId="2E6761B4" w14:textId="77777777" w:rsidR="006C20FA" w:rsidRPr="00A12F11" w:rsidRDefault="006C20FA" w:rsidP="006C20FA">
                      <w:pPr>
                        <w:shd w:val="clear" w:color="auto" w:fill="DE93F5"/>
                        <w:jc w:val="center"/>
                        <w:rPr>
                          <w:rFonts w:ascii="Arial" w:hAnsi="Arial" w:cs="Arial"/>
                          <w:b/>
                          <w:bCs/>
                          <w:color w:val="FFFFFF"/>
                          <w:sz w:val="48"/>
                          <w:szCs w:val="48"/>
                        </w:rPr>
                      </w:pPr>
                    </w:p>
                    <w:p w14:paraId="4F1C0105" w14:textId="77777777" w:rsidR="006C20FA" w:rsidRPr="009A2943" w:rsidRDefault="006C20FA" w:rsidP="006C20FA">
                      <w:pPr>
                        <w:shd w:val="clear" w:color="auto" w:fill="B4C6E7"/>
                        <w:jc w:val="center"/>
                        <w:rPr>
                          <w:rFonts w:ascii="Arial" w:hAnsi="Arial" w:cs="Arial"/>
                          <w:b/>
                          <w:bCs/>
                          <w:color w:val="1F4E79"/>
                          <w:sz w:val="48"/>
                          <w:szCs w:val="48"/>
                        </w:rPr>
                      </w:pPr>
                    </w:p>
                    <w:p w14:paraId="005FF35D" w14:textId="77777777" w:rsidR="006C20FA" w:rsidRPr="009A2943" w:rsidRDefault="006C20FA" w:rsidP="006C20FA">
                      <w:pPr>
                        <w:shd w:val="clear" w:color="auto" w:fill="FFFF66"/>
                        <w:jc w:val="center"/>
                        <w:rPr>
                          <w:rFonts w:ascii="Arial" w:hAnsi="Arial" w:cs="Arial"/>
                          <w:b/>
                          <w:bCs/>
                          <w:color w:val="1F4E79"/>
                          <w:sz w:val="48"/>
                          <w:szCs w:val="48"/>
                        </w:rPr>
                      </w:pPr>
                    </w:p>
                    <w:p w14:paraId="7C07E264" w14:textId="77777777" w:rsidR="006C20FA" w:rsidRDefault="006C20FA" w:rsidP="006C20FA">
                      <w:pPr>
                        <w:shd w:val="clear" w:color="auto" w:fill="EA7CEA"/>
                        <w:jc w:val="center"/>
                        <w:rPr>
                          <w:rFonts w:ascii="Arial" w:hAnsi="Arial" w:cs="Arial"/>
                          <w:b/>
                          <w:bCs/>
                          <w:color w:val="385623"/>
                          <w:sz w:val="48"/>
                          <w:szCs w:val="48"/>
                        </w:rPr>
                      </w:pPr>
                    </w:p>
                    <w:p w14:paraId="55850B97" w14:textId="77777777" w:rsidR="006C20FA" w:rsidRPr="00020518" w:rsidRDefault="006C20FA" w:rsidP="006C20FA">
                      <w:pPr>
                        <w:shd w:val="clear" w:color="auto" w:fill="FFD966"/>
                        <w:jc w:val="center"/>
                        <w:rPr>
                          <w:rFonts w:ascii="Arial" w:hAnsi="Arial" w:cs="Arial"/>
                          <w:b/>
                          <w:bCs/>
                          <w:color w:val="385623"/>
                          <w:sz w:val="48"/>
                          <w:szCs w:val="48"/>
                        </w:rPr>
                      </w:pPr>
                    </w:p>
                    <w:p w14:paraId="6C1A926B" w14:textId="77777777" w:rsidR="006C20FA" w:rsidRDefault="006C20FA" w:rsidP="006C20FA">
                      <w:pPr>
                        <w:shd w:val="clear" w:color="auto" w:fill="A8D08D"/>
                        <w:jc w:val="center"/>
                        <w:rPr>
                          <w:rFonts w:ascii="Arial" w:hAnsi="Arial" w:cs="Arial"/>
                          <w:b/>
                          <w:bCs/>
                          <w:color w:val="FFFFFF"/>
                          <w:sz w:val="48"/>
                          <w:szCs w:val="48"/>
                        </w:rPr>
                      </w:pPr>
                    </w:p>
                    <w:p w14:paraId="527008A8" w14:textId="77777777" w:rsidR="006C20FA" w:rsidRPr="00C351C9" w:rsidRDefault="006C20FA" w:rsidP="006C20FA">
                      <w:pPr>
                        <w:shd w:val="clear" w:color="auto" w:fill="FFD966"/>
                        <w:jc w:val="center"/>
                        <w:rPr>
                          <w:rFonts w:ascii="Arial" w:hAnsi="Arial" w:cs="Arial"/>
                          <w:b/>
                          <w:bCs/>
                          <w:color w:val="FFFFFF"/>
                          <w:sz w:val="48"/>
                          <w:szCs w:val="48"/>
                        </w:rPr>
                      </w:pPr>
                      <w:r w:rsidRPr="00C351C9">
                        <w:rPr>
                          <w:rFonts w:ascii="Arial" w:hAnsi="Arial" w:cs="Arial"/>
                          <w:b/>
                          <w:bCs/>
                          <w:color w:val="FFFFFF"/>
                          <w:sz w:val="48"/>
                          <w:szCs w:val="48"/>
                        </w:rPr>
                        <w:t xml:space="preserve"> </w:t>
                      </w:r>
                    </w:p>
                    <w:p w14:paraId="2F09038D" w14:textId="77777777" w:rsidR="006C20FA" w:rsidRPr="00C351C9" w:rsidRDefault="006C20FA" w:rsidP="006C20FA">
                      <w:pPr>
                        <w:shd w:val="clear" w:color="auto" w:fill="A8D08D"/>
                        <w:jc w:val="center"/>
                        <w:rPr>
                          <w:rFonts w:ascii="Arial" w:hAnsi="Arial" w:cs="Arial"/>
                          <w:b/>
                          <w:bCs/>
                          <w:color w:val="FFFFFF"/>
                          <w:sz w:val="48"/>
                          <w:szCs w:val="48"/>
                        </w:rPr>
                      </w:pPr>
                    </w:p>
                  </w:txbxContent>
                </v:textbox>
              </v:shape>
            </w:pict>
          </mc:Fallback>
        </mc:AlternateContent>
      </w:r>
      <w:r w:rsidRPr="008E2BEB">
        <w:rPr>
          <w:i/>
          <w:color w:val="2F5496"/>
        </w:rPr>
        <w:t xml:space="preserve">                               </w:t>
      </w:r>
      <w:ins w:id="0" w:author="Mandy Goff" w:date="2010-05-04T08:59:00Z">
        <w:r w:rsidRPr="008E2BEB">
          <w:rPr>
            <w:i/>
            <w:color w:val="2F5496"/>
          </w:rPr>
          <w:t>s</w:t>
        </w:r>
      </w:ins>
    </w:p>
    <w:p w14:paraId="366E8158" w14:textId="77777777" w:rsidR="006C20FA" w:rsidRPr="008E2BEB" w:rsidRDefault="006C20FA" w:rsidP="006C20FA">
      <w:pPr>
        <w:rPr>
          <w:i/>
          <w:color w:val="2F5496"/>
        </w:rPr>
      </w:pPr>
    </w:p>
    <w:p w14:paraId="4864DB58" w14:textId="77777777" w:rsidR="006C20FA" w:rsidRPr="008E2BEB" w:rsidRDefault="006C20FA" w:rsidP="006C20FA">
      <w:pPr>
        <w:rPr>
          <w:i/>
          <w:color w:val="2F5496"/>
        </w:rPr>
      </w:pPr>
    </w:p>
    <w:p w14:paraId="603F98A8" w14:textId="77777777" w:rsidR="006C20FA" w:rsidRPr="008E2BEB" w:rsidRDefault="006C20FA" w:rsidP="006C20FA">
      <w:pPr>
        <w:rPr>
          <w:i/>
          <w:color w:val="2F5496"/>
        </w:rPr>
      </w:pPr>
    </w:p>
    <w:p w14:paraId="02D04F22" w14:textId="77777777" w:rsidR="006C20FA" w:rsidRDefault="006C20FA" w:rsidP="006C20FA">
      <w:pPr>
        <w:rPr>
          <w:i/>
        </w:rPr>
      </w:pPr>
    </w:p>
    <w:p w14:paraId="0C7886A0" w14:textId="77777777" w:rsidR="006C20FA" w:rsidRDefault="006C20FA" w:rsidP="006C20FA">
      <w:pPr>
        <w:rPr>
          <w:i/>
        </w:rPr>
      </w:pPr>
    </w:p>
    <w:p w14:paraId="06D14F3E" w14:textId="77777777" w:rsidR="006C20FA" w:rsidRDefault="006C20FA" w:rsidP="006C20FA">
      <w:pPr>
        <w:rPr>
          <w:i/>
        </w:rPr>
      </w:pPr>
    </w:p>
    <w:p w14:paraId="26D9C0F4" w14:textId="77777777" w:rsidR="006C20FA" w:rsidRPr="00F24193" w:rsidRDefault="006C20FA" w:rsidP="006C20FA">
      <w:pPr>
        <w:tabs>
          <w:tab w:val="left" w:pos="3860"/>
        </w:tabs>
        <w:rPr>
          <w:rFonts w:ascii="Comic Sans MS" w:hAnsi="Comic Sans MS"/>
          <w:b/>
          <w:sz w:val="20"/>
          <w:szCs w:val="20"/>
        </w:rPr>
      </w:pPr>
      <w:r>
        <w:rPr>
          <w:rFonts w:ascii="Comic Sans MS" w:hAnsi="Comic Sans MS"/>
          <w:b/>
          <w:sz w:val="20"/>
          <w:szCs w:val="20"/>
        </w:rPr>
        <w:tab/>
      </w:r>
    </w:p>
    <w:p w14:paraId="0ACC0725" w14:textId="5C985D9C" w:rsidR="006C20FA" w:rsidRPr="000C4EDA" w:rsidRDefault="006C20FA" w:rsidP="006C20FA">
      <w:pPr>
        <w:jc w:val="both"/>
        <w:rPr>
          <w:rFonts w:ascii="Arial" w:hAnsi="Arial" w:cs="Arial"/>
        </w:rPr>
      </w:pPr>
      <w:r>
        <w:rPr>
          <w:rFonts w:ascii="Comic Sans MS" w:hAnsi="Comic Sans MS"/>
          <w:b/>
          <w:noProof/>
          <w:sz w:val="18"/>
          <w:szCs w:val="18"/>
          <w:lang w:eastAsia="en-GB"/>
        </w:rPr>
        <w:drawing>
          <wp:anchor distT="0" distB="0" distL="114300" distR="114300" simplePos="0" relativeHeight="251661312" behindDoc="0" locked="0" layoutInCell="1" allowOverlap="1" wp14:anchorId="011B9099" wp14:editId="05E4AC21">
            <wp:simplePos x="0" y="0"/>
            <wp:positionH relativeFrom="column">
              <wp:posOffset>4940300</wp:posOffset>
            </wp:positionH>
            <wp:positionV relativeFrom="paragraph">
              <wp:posOffset>342265</wp:posOffset>
            </wp:positionV>
            <wp:extent cx="323850" cy="208915"/>
            <wp:effectExtent l="0" t="0" r="0" b="635"/>
            <wp:wrapSquare wrapText="bothSides"/>
            <wp:docPr id="202238647" name="Picture 18" descr="A thumb up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8647" name="Picture 18" descr="A thumb up symbol with a whit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18"/>
          <w:szCs w:val="18"/>
        </w:rPr>
        <w:t xml:space="preserve">Contacts – </w:t>
      </w:r>
      <w:r>
        <w:rPr>
          <w:rFonts w:ascii="Comic Sans MS" w:hAnsi="Comic Sans MS"/>
          <w:sz w:val="18"/>
          <w:szCs w:val="18"/>
        </w:rPr>
        <w:t xml:space="preserve">You can contact us on (01884) 35018. The Pre-school mobile number is 07927057415.  We can also be contacted at </w:t>
      </w:r>
      <w:r>
        <w:rPr>
          <w:rFonts w:ascii="Comic Sans MS" w:hAnsi="Comic Sans MS"/>
          <w:b/>
          <w:sz w:val="18"/>
          <w:szCs w:val="18"/>
        </w:rPr>
        <w:t xml:space="preserve">admin@cullomptonpreschool.org </w:t>
      </w:r>
      <w:r>
        <w:rPr>
          <w:rFonts w:ascii="Comic Sans MS" w:hAnsi="Comic Sans MS"/>
          <w:sz w:val="18"/>
          <w:szCs w:val="18"/>
        </w:rPr>
        <w:t xml:space="preserve">Our website address is </w:t>
      </w:r>
      <w:hyperlink r:id="rId11" w:history="1">
        <w:r>
          <w:rPr>
            <w:rStyle w:val="Hyperlink"/>
            <w:rFonts w:ascii="Comic Sans MS" w:eastAsiaTheme="majorEastAsia" w:hAnsi="Comic Sans MS"/>
            <w:sz w:val="18"/>
            <w:szCs w:val="18"/>
          </w:rPr>
          <w:t>www.cullomptonpreschool.org</w:t>
        </w:r>
      </w:hyperlink>
      <w:r>
        <w:rPr>
          <w:rFonts w:ascii="Comic Sans MS" w:hAnsi="Comic Sans MS"/>
          <w:sz w:val="18"/>
          <w:szCs w:val="18"/>
        </w:rPr>
        <w:t xml:space="preserve"> See our website for general information and our weekly blog and photos of what children have been doing and learning. ‘Like’ us on Facebook to see regular updates of our session activities.</w:t>
      </w:r>
      <w:r>
        <w:rPr>
          <w:rFonts w:ascii="Arial" w:hAnsi="Arial" w:cs="Arial"/>
        </w:rPr>
        <w:t xml:space="preserve"> </w:t>
      </w:r>
    </w:p>
    <w:p w14:paraId="503AD35C" w14:textId="3CAB88B6" w:rsidR="006C20FA" w:rsidRDefault="006C20FA" w:rsidP="006C20FA">
      <w:r>
        <w:rPr>
          <w:noProof/>
        </w:rPr>
        <mc:AlternateContent>
          <mc:Choice Requires="wps">
            <w:drawing>
              <wp:anchor distT="0" distB="0" distL="114300" distR="114300" simplePos="0" relativeHeight="251666432" behindDoc="0" locked="0" layoutInCell="1" allowOverlap="1" wp14:anchorId="1986E3E0" wp14:editId="5FBE3890">
                <wp:simplePos x="0" y="0"/>
                <wp:positionH relativeFrom="column">
                  <wp:posOffset>-304800</wp:posOffset>
                </wp:positionH>
                <wp:positionV relativeFrom="paragraph">
                  <wp:posOffset>97790</wp:posOffset>
                </wp:positionV>
                <wp:extent cx="7202170" cy="7439660"/>
                <wp:effectExtent l="57150" t="57150" r="36830" b="104140"/>
                <wp:wrapNone/>
                <wp:docPr id="127879935" name="Star: 32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2170" cy="7439660"/>
                        </a:xfrm>
                        <a:prstGeom prst="star32">
                          <a:avLst>
                            <a:gd name="adj" fmla="val 40470"/>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07DA0EFE" w14:textId="29D9EEC0" w:rsidR="006C20FA" w:rsidRPr="006C20FA" w:rsidRDefault="00FC0860" w:rsidP="00FC0860">
                            <w:pPr>
                              <w:rPr>
                                <w:b/>
                                <w:bCs/>
                                <w:color w:val="FFFF00"/>
                                <w:sz w:val="72"/>
                                <w:szCs w:val="72"/>
                              </w:rPr>
                            </w:pPr>
                            <w:r>
                              <w:rPr>
                                <w:b/>
                                <w:bCs/>
                                <w:color w:val="FFFF00"/>
                                <w:sz w:val="72"/>
                                <w:szCs w:val="72"/>
                              </w:rPr>
                              <w:t xml:space="preserve">          </w:t>
                            </w:r>
                            <w:r w:rsidR="006C20FA" w:rsidRPr="006C20FA">
                              <w:rPr>
                                <w:b/>
                                <w:bCs/>
                                <w:color w:val="FFFF00"/>
                                <w:sz w:val="72"/>
                                <w:szCs w:val="72"/>
                              </w:rPr>
                              <w:t>WOW!</w:t>
                            </w:r>
                          </w:p>
                          <w:p w14:paraId="537DE6C9" w14:textId="77777777" w:rsidR="006C20FA" w:rsidRPr="00A247AB" w:rsidRDefault="006C20FA" w:rsidP="006C20FA">
                            <w:pPr>
                              <w:jc w:val="center"/>
                              <w:rPr>
                                <w:sz w:val="44"/>
                                <w:szCs w:val="44"/>
                              </w:rPr>
                            </w:pPr>
                            <w:r>
                              <w:rPr>
                                <w:sz w:val="44"/>
                                <w:szCs w:val="44"/>
                              </w:rPr>
                              <w:t>Our Summer Fete and Raffle raised an incredible …</w:t>
                            </w:r>
                          </w:p>
                          <w:p w14:paraId="200B95EC" w14:textId="6E77FC3C" w:rsidR="006C20FA" w:rsidRPr="006C20FA" w:rsidRDefault="006C20FA" w:rsidP="006C20FA">
                            <w:pPr>
                              <w:jc w:val="center"/>
                              <w:rPr>
                                <w:b/>
                                <w:bCs/>
                                <w:color w:val="FF0000"/>
                                <w:sz w:val="100"/>
                                <w:szCs w:val="100"/>
                              </w:rPr>
                            </w:pPr>
                            <w:r w:rsidRPr="006C20FA">
                              <w:rPr>
                                <w:b/>
                                <w:bCs/>
                                <w:color w:val="FF0000"/>
                                <w:sz w:val="100"/>
                                <w:szCs w:val="100"/>
                              </w:rPr>
                              <w:t>£1818.78</w:t>
                            </w:r>
                          </w:p>
                          <w:p w14:paraId="77833D99" w14:textId="6F4DD265" w:rsidR="006C20FA" w:rsidRPr="00C30B8C" w:rsidRDefault="006C20FA" w:rsidP="006C20FA">
                            <w:pPr>
                              <w:jc w:val="center"/>
                              <w:rPr>
                                <w:sz w:val="36"/>
                                <w:szCs w:val="36"/>
                              </w:rPr>
                            </w:pPr>
                            <w:r w:rsidRPr="00E453B9">
                              <w:rPr>
                                <w:sz w:val="32"/>
                                <w:szCs w:val="32"/>
                              </w:rPr>
                              <w:t xml:space="preserve">An enormous THANK YOU to </w:t>
                            </w:r>
                            <w:r>
                              <w:rPr>
                                <w:sz w:val="32"/>
                                <w:szCs w:val="32"/>
                              </w:rPr>
                              <w:t>our committee</w:t>
                            </w:r>
                            <w:r w:rsidR="00FC0860">
                              <w:rPr>
                                <w:sz w:val="32"/>
                                <w:szCs w:val="32"/>
                              </w:rPr>
                              <w:t xml:space="preserve"> &amp;</w:t>
                            </w:r>
                            <w:r>
                              <w:rPr>
                                <w:sz w:val="32"/>
                                <w:szCs w:val="32"/>
                              </w:rPr>
                              <w:t xml:space="preserve"> staff for organising and a special thank you to Becky </w:t>
                            </w:r>
                            <w:r w:rsidR="00FC0860">
                              <w:rPr>
                                <w:sz w:val="32"/>
                                <w:szCs w:val="32"/>
                              </w:rPr>
                              <w:t>for</w:t>
                            </w:r>
                            <w:r>
                              <w:rPr>
                                <w:sz w:val="32"/>
                                <w:szCs w:val="32"/>
                              </w:rPr>
                              <w:t xml:space="preserve"> pul</w:t>
                            </w:r>
                            <w:r w:rsidR="00FC0860">
                              <w:rPr>
                                <w:sz w:val="32"/>
                                <w:szCs w:val="32"/>
                              </w:rPr>
                              <w:t>l</w:t>
                            </w:r>
                            <w:r>
                              <w:rPr>
                                <w:sz w:val="32"/>
                                <w:szCs w:val="32"/>
                              </w:rPr>
                              <w:t xml:space="preserve">ing it </w:t>
                            </w:r>
                            <w:r w:rsidR="00FC0860">
                              <w:rPr>
                                <w:sz w:val="32"/>
                                <w:szCs w:val="32"/>
                              </w:rPr>
                              <w:t>altogether!  We also want to say thank you to e</w:t>
                            </w:r>
                            <w:r w:rsidRPr="00E453B9">
                              <w:rPr>
                                <w:sz w:val="32"/>
                                <w:szCs w:val="32"/>
                              </w:rPr>
                              <w:t>veryone that came to support us or helped out on the day</w:t>
                            </w:r>
                            <w:r w:rsidR="00FC0860">
                              <w:rPr>
                                <w:sz w:val="32"/>
                                <w:szCs w:val="32"/>
                              </w:rPr>
                              <w:t xml:space="preserve"> and t</w:t>
                            </w:r>
                            <w:r w:rsidRPr="00E453B9">
                              <w:rPr>
                                <w:sz w:val="32"/>
                                <w:szCs w:val="32"/>
                              </w:rPr>
                              <w:t xml:space="preserve">hank you to everyone that donated </w:t>
                            </w:r>
                            <w:r>
                              <w:rPr>
                                <w:sz w:val="32"/>
                                <w:szCs w:val="32"/>
                              </w:rPr>
                              <w:t>raffle</w:t>
                            </w:r>
                            <w:r w:rsidRPr="00E453B9">
                              <w:rPr>
                                <w:sz w:val="32"/>
                                <w:szCs w:val="32"/>
                              </w:rPr>
                              <w:t xml:space="preserve"> pri</w:t>
                            </w:r>
                            <w:r>
                              <w:rPr>
                                <w:sz w:val="32"/>
                                <w:szCs w:val="32"/>
                              </w:rPr>
                              <w:t>z</w:t>
                            </w:r>
                            <w:r w:rsidRPr="00E453B9">
                              <w:rPr>
                                <w:sz w:val="32"/>
                                <w:szCs w:val="32"/>
                              </w:rPr>
                              <w:t xml:space="preserve">es or sold </w:t>
                            </w:r>
                            <w:r>
                              <w:rPr>
                                <w:sz w:val="32"/>
                                <w:szCs w:val="32"/>
                              </w:rPr>
                              <w:t xml:space="preserve">raffle </w:t>
                            </w:r>
                            <w:r w:rsidRPr="00E453B9">
                              <w:rPr>
                                <w:sz w:val="32"/>
                                <w:szCs w:val="32"/>
                              </w:rPr>
                              <w:t>tickets to their family</w:t>
                            </w:r>
                            <w:r w:rsidRPr="00C30B8C">
                              <w:rPr>
                                <w:sz w:val="36"/>
                                <w:szCs w:val="36"/>
                              </w:rPr>
                              <w:t xml:space="preserve"> </w:t>
                            </w:r>
                            <w:r w:rsidRPr="00E453B9">
                              <w:rPr>
                                <w:sz w:val="32"/>
                                <w:szCs w:val="32"/>
                              </w:rPr>
                              <w:t>and friends!</w:t>
                            </w:r>
                          </w:p>
                          <w:p w14:paraId="00DEFFA3" w14:textId="77777777" w:rsidR="006C20FA" w:rsidRPr="00A247AB" w:rsidRDefault="006C20FA" w:rsidP="006C20FA">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E3E0"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Star: 32 Points 17" o:spid="_x0000_s1028" type="#_x0000_t60" style="position:absolute;margin-left:-24pt;margin-top:7.7pt;width:567.1pt;height:58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" adj="2058" fillcolor="#5b9bd5" strokecolor="#f2f2f2" strokeweight="3pt">
                <v:shadow on="t" color="#1f4d78" opacity=".5" offset="1pt"/>
                <v:textbox>
                  <w:txbxContent>
                    <w:p w14:paraId="07DA0EFE" w14:textId="29D9EEC0" w:rsidR="006C20FA" w:rsidRPr="006C20FA" w:rsidRDefault="00FC0860" w:rsidP="00FC0860">
                      <w:pPr>
                        <w:rPr>
                          <w:b/>
                          <w:bCs/>
                          <w:color w:val="FFFF00"/>
                          <w:sz w:val="72"/>
                          <w:szCs w:val="72"/>
                        </w:rPr>
                      </w:pPr>
                      <w:r>
                        <w:rPr>
                          <w:b/>
                          <w:bCs/>
                          <w:color w:val="FFFF00"/>
                          <w:sz w:val="72"/>
                          <w:szCs w:val="72"/>
                        </w:rPr>
                        <w:t xml:space="preserve">          </w:t>
                      </w:r>
                      <w:r w:rsidR="006C20FA" w:rsidRPr="006C20FA">
                        <w:rPr>
                          <w:b/>
                          <w:bCs/>
                          <w:color w:val="FFFF00"/>
                          <w:sz w:val="72"/>
                          <w:szCs w:val="72"/>
                        </w:rPr>
                        <w:t>WOW!</w:t>
                      </w:r>
                    </w:p>
                    <w:p w14:paraId="537DE6C9" w14:textId="77777777" w:rsidR="006C20FA" w:rsidRPr="00A247AB" w:rsidRDefault="006C20FA" w:rsidP="006C20FA">
                      <w:pPr>
                        <w:jc w:val="center"/>
                        <w:rPr>
                          <w:sz w:val="44"/>
                          <w:szCs w:val="44"/>
                        </w:rPr>
                      </w:pPr>
                      <w:r>
                        <w:rPr>
                          <w:sz w:val="44"/>
                          <w:szCs w:val="44"/>
                        </w:rPr>
                        <w:t>Our Summer Fete and Raffle raised an incredible …</w:t>
                      </w:r>
                    </w:p>
                    <w:p w14:paraId="200B95EC" w14:textId="6E77FC3C" w:rsidR="006C20FA" w:rsidRPr="006C20FA" w:rsidRDefault="006C20FA" w:rsidP="006C20FA">
                      <w:pPr>
                        <w:jc w:val="center"/>
                        <w:rPr>
                          <w:b/>
                          <w:bCs/>
                          <w:color w:val="FF0000"/>
                          <w:sz w:val="100"/>
                          <w:szCs w:val="100"/>
                        </w:rPr>
                      </w:pPr>
                      <w:r w:rsidRPr="006C20FA">
                        <w:rPr>
                          <w:b/>
                          <w:bCs/>
                          <w:color w:val="FF0000"/>
                          <w:sz w:val="100"/>
                          <w:szCs w:val="100"/>
                        </w:rPr>
                        <w:t>£1818.78</w:t>
                      </w:r>
                    </w:p>
                    <w:p w14:paraId="77833D99" w14:textId="6F4DD265" w:rsidR="006C20FA" w:rsidRPr="00C30B8C" w:rsidRDefault="006C20FA" w:rsidP="006C20FA">
                      <w:pPr>
                        <w:jc w:val="center"/>
                        <w:rPr>
                          <w:sz w:val="36"/>
                          <w:szCs w:val="36"/>
                        </w:rPr>
                      </w:pPr>
                      <w:r w:rsidRPr="00E453B9">
                        <w:rPr>
                          <w:sz w:val="32"/>
                          <w:szCs w:val="32"/>
                        </w:rPr>
                        <w:t xml:space="preserve">An enormous THANK YOU to </w:t>
                      </w:r>
                      <w:r>
                        <w:rPr>
                          <w:sz w:val="32"/>
                          <w:szCs w:val="32"/>
                        </w:rPr>
                        <w:t>our committee</w:t>
                      </w:r>
                      <w:r w:rsidR="00FC0860">
                        <w:rPr>
                          <w:sz w:val="32"/>
                          <w:szCs w:val="32"/>
                        </w:rPr>
                        <w:t xml:space="preserve"> &amp;</w:t>
                      </w:r>
                      <w:r>
                        <w:rPr>
                          <w:sz w:val="32"/>
                          <w:szCs w:val="32"/>
                        </w:rPr>
                        <w:t xml:space="preserve"> staff for organising and a special thank you to Becky </w:t>
                      </w:r>
                      <w:r w:rsidR="00FC0860">
                        <w:rPr>
                          <w:sz w:val="32"/>
                          <w:szCs w:val="32"/>
                        </w:rPr>
                        <w:t>for</w:t>
                      </w:r>
                      <w:r>
                        <w:rPr>
                          <w:sz w:val="32"/>
                          <w:szCs w:val="32"/>
                        </w:rPr>
                        <w:t xml:space="preserve"> pul</w:t>
                      </w:r>
                      <w:r w:rsidR="00FC0860">
                        <w:rPr>
                          <w:sz w:val="32"/>
                          <w:szCs w:val="32"/>
                        </w:rPr>
                        <w:t>l</w:t>
                      </w:r>
                      <w:r>
                        <w:rPr>
                          <w:sz w:val="32"/>
                          <w:szCs w:val="32"/>
                        </w:rPr>
                        <w:t xml:space="preserve">ing it </w:t>
                      </w:r>
                      <w:r w:rsidR="00FC0860">
                        <w:rPr>
                          <w:sz w:val="32"/>
                          <w:szCs w:val="32"/>
                        </w:rPr>
                        <w:t>altogether!  We also want to say thank you to e</w:t>
                      </w:r>
                      <w:r w:rsidRPr="00E453B9">
                        <w:rPr>
                          <w:sz w:val="32"/>
                          <w:szCs w:val="32"/>
                        </w:rPr>
                        <w:t>veryone that came to support us or helped out on the day</w:t>
                      </w:r>
                      <w:r w:rsidR="00FC0860">
                        <w:rPr>
                          <w:sz w:val="32"/>
                          <w:szCs w:val="32"/>
                        </w:rPr>
                        <w:t xml:space="preserve"> and t</w:t>
                      </w:r>
                      <w:r w:rsidRPr="00E453B9">
                        <w:rPr>
                          <w:sz w:val="32"/>
                          <w:szCs w:val="32"/>
                        </w:rPr>
                        <w:t xml:space="preserve">hank you to everyone that donated </w:t>
                      </w:r>
                      <w:r>
                        <w:rPr>
                          <w:sz w:val="32"/>
                          <w:szCs w:val="32"/>
                        </w:rPr>
                        <w:t>raffle</w:t>
                      </w:r>
                      <w:r w:rsidRPr="00E453B9">
                        <w:rPr>
                          <w:sz w:val="32"/>
                          <w:szCs w:val="32"/>
                        </w:rPr>
                        <w:t xml:space="preserve"> pri</w:t>
                      </w:r>
                      <w:r>
                        <w:rPr>
                          <w:sz w:val="32"/>
                          <w:szCs w:val="32"/>
                        </w:rPr>
                        <w:t>z</w:t>
                      </w:r>
                      <w:r w:rsidRPr="00E453B9">
                        <w:rPr>
                          <w:sz w:val="32"/>
                          <w:szCs w:val="32"/>
                        </w:rPr>
                        <w:t xml:space="preserve">es or sold </w:t>
                      </w:r>
                      <w:r>
                        <w:rPr>
                          <w:sz w:val="32"/>
                          <w:szCs w:val="32"/>
                        </w:rPr>
                        <w:t xml:space="preserve">raffle </w:t>
                      </w:r>
                      <w:r w:rsidRPr="00E453B9">
                        <w:rPr>
                          <w:sz w:val="32"/>
                          <w:szCs w:val="32"/>
                        </w:rPr>
                        <w:t>tickets to their family</w:t>
                      </w:r>
                      <w:r w:rsidRPr="00C30B8C">
                        <w:rPr>
                          <w:sz w:val="36"/>
                          <w:szCs w:val="36"/>
                        </w:rPr>
                        <w:t xml:space="preserve"> </w:t>
                      </w:r>
                      <w:r w:rsidRPr="00E453B9">
                        <w:rPr>
                          <w:sz w:val="32"/>
                          <w:szCs w:val="32"/>
                        </w:rPr>
                        <w:t>and friends!</w:t>
                      </w:r>
                    </w:p>
                    <w:p w14:paraId="00DEFFA3" w14:textId="77777777" w:rsidR="006C20FA" w:rsidRPr="00A247AB" w:rsidRDefault="006C20FA" w:rsidP="006C20FA">
                      <w:pPr>
                        <w:jc w:val="center"/>
                        <w:rPr>
                          <w:sz w:val="48"/>
                          <w:szCs w:val="48"/>
                        </w:rPr>
                      </w:pPr>
                    </w:p>
                  </w:txbxContent>
                </v:textbox>
              </v:shape>
            </w:pict>
          </mc:Fallback>
        </mc:AlternateContent>
      </w:r>
    </w:p>
    <w:p w14:paraId="7BCB3DBF" w14:textId="77777777" w:rsidR="006C20FA" w:rsidRDefault="006C20FA" w:rsidP="006C20FA"/>
    <w:p w14:paraId="3F0CB39C" w14:textId="77777777" w:rsidR="006C20FA" w:rsidRPr="000A4078" w:rsidRDefault="006C20FA" w:rsidP="006C20FA"/>
    <w:p w14:paraId="65533ED0" w14:textId="77777777" w:rsidR="006C20FA" w:rsidRDefault="006C20FA" w:rsidP="006C20FA"/>
    <w:p w14:paraId="459D94EB" w14:textId="77777777" w:rsidR="006C20FA" w:rsidRDefault="006C20FA" w:rsidP="006C20FA"/>
    <w:p w14:paraId="4966CFAA" w14:textId="77777777" w:rsidR="006C20FA" w:rsidRDefault="006C20FA" w:rsidP="006C20FA"/>
    <w:p w14:paraId="083993DD" w14:textId="77777777" w:rsidR="006C20FA" w:rsidRDefault="006C20FA" w:rsidP="006C20FA"/>
    <w:p w14:paraId="23EA365D" w14:textId="77777777" w:rsidR="006C20FA" w:rsidRDefault="006C20FA" w:rsidP="006C20FA"/>
    <w:p w14:paraId="6B3466A6" w14:textId="77777777" w:rsidR="006C20FA" w:rsidRDefault="006C20FA" w:rsidP="006C20FA"/>
    <w:p w14:paraId="5452D87A" w14:textId="77777777" w:rsidR="006C20FA" w:rsidRDefault="006C20FA" w:rsidP="006C20FA"/>
    <w:p w14:paraId="0947A900" w14:textId="77777777" w:rsidR="006C20FA" w:rsidRDefault="006C20FA" w:rsidP="006C20FA"/>
    <w:p w14:paraId="1D2B0EF6" w14:textId="77777777" w:rsidR="006C20FA" w:rsidRDefault="006C20FA" w:rsidP="006C20FA"/>
    <w:p w14:paraId="17E9C26B" w14:textId="77777777" w:rsidR="006C20FA" w:rsidRDefault="006C20FA" w:rsidP="006C20FA"/>
    <w:p w14:paraId="7DD44E8C" w14:textId="77777777" w:rsidR="006C20FA" w:rsidRDefault="006C20FA" w:rsidP="006C20FA"/>
    <w:p w14:paraId="54D63C3B" w14:textId="77777777" w:rsidR="006C20FA" w:rsidRDefault="006C20FA" w:rsidP="006C20FA"/>
    <w:p w14:paraId="39D18883" w14:textId="77777777" w:rsidR="006C20FA" w:rsidRDefault="006C20FA" w:rsidP="006C20FA"/>
    <w:p w14:paraId="366EE4B4" w14:textId="77777777" w:rsidR="006C20FA" w:rsidRDefault="006C20FA" w:rsidP="006C20FA"/>
    <w:p w14:paraId="5748A26F" w14:textId="77777777" w:rsidR="006C20FA" w:rsidRDefault="006C20FA" w:rsidP="006C20FA"/>
    <w:p w14:paraId="188C5C63" w14:textId="77777777" w:rsidR="006C20FA" w:rsidRDefault="006C20FA" w:rsidP="006C20FA"/>
    <w:p w14:paraId="5BC0F032" w14:textId="77777777" w:rsidR="006C20FA" w:rsidRDefault="006C20FA" w:rsidP="006C20FA"/>
    <w:p w14:paraId="13CB8AC7" w14:textId="77777777" w:rsidR="006C20FA" w:rsidRDefault="006C20FA" w:rsidP="006C20FA"/>
    <w:p w14:paraId="0297BB41" w14:textId="77777777" w:rsidR="006C20FA" w:rsidRDefault="006C20FA" w:rsidP="006C20FA"/>
    <w:p w14:paraId="11F7609E" w14:textId="77777777" w:rsidR="006C20FA" w:rsidRDefault="006C20FA" w:rsidP="006C20FA"/>
    <w:p w14:paraId="5A424320" w14:textId="77777777" w:rsidR="006C20FA" w:rsidRDefault="006C20FA" w:rsidP="006C20FA"/>
    <w:p w14:paraId="3B15F62C" w14:textId="77777777" w:rsidR="006C20FA" w:rsidRDefault="006C20FA" w:rsidP="006C20FA"/>
    <w:p w14:paraId="5491BDC4" w14:textId="77777777" w:rsidR="006C20FA" w:rsidRDefault="006C20FA" w:rsidP="006C20FA"/>
    <w:p w14:paraId="7629E27D" w14:textId="77777777" w:rsidR="006C20FA" w:rsidRDefault="006C20FA" w:rsidP="006C20FA"/>
    <w:p w14:paraId="3FE2D0E4" w14:textId="77777777" w:rsidR="006C20FA" w:rsidRDefault="006C20FA" w:rsidP="006C20FA"/>
    <w:p w14:paraId="7B74A1DA" w14:textId="77777777" w:rsidR="006C20FA" w:rsidRDefault="006C20FA" w:rsidP="006C20FA"/>
    <w:p w14:paraId="44721F08" w14:textId="77777777" w:rsidR="006C20FA" w:rsidRDefault="006C20FA" w:rsidP="006C20FA"/>
    <w:p w14:paraId="691D530A" w14:textId="77777777" w:rsidR="006C20FA" w:rsidRDefault="006C20FA" w:rsidP="006C20FA"/>
    <w:p w14:paraId="25079E5F" w14:textId="77777777" w:rsidR="006C20FA" w:rsidRDefault="006C20FA" w:rsidP="006C20FA"/>
    <w:p w14:paraId="30536007" w14:textId="77777777" w:rsidR="006C20FA" w:rsidRDefault="006C20FA" w:rsidP="006C20FA"/>
    <w:p w14:paraId="0997CB42" w14:textId="77777777" w:rsidR="006C20FA" w:rsidRDefault="006C20FA" w:rsidP="006C20FA"/>
    <w:p w14:paraId="1F5D46DF" w14:textId="77777777" w:rsidR="006C20FA" w:rsidRDefault="006C20FA" w:rsidP="006C20FA"/>
    <w:p w14:paraId="58748CB6" w14:textId="77777777" w:rsidR="006C20FA" w:rsidRDefault="006C20FA" w:rsidP="006C20FA"/>
    <w:p w14:paraId="0A4708B3" w14:textId="77777777" w:rsidR="006C20FA" w:rsidRDefault="006C20FA" w:rsidP="006C20FA"/>
    <w:p w14:paraId="622561B0" w14:textId="77777777" w:rsidR="006C20FA" w:rsidRDefault="006C20FA" w:rsidP="006C20FA"/>
    <w:p w14:paraId="4F2192A6" w14:textId="77777777" w:rsidR="006C20FA" w:rsidRDefault="006C20FA" w:rsidP="006C20FA"/>
    <w:p w14:paraId="5603D1DB" w14:textId="77777777" w:rsidR="006C20FA" w:rsidRDefault="006C20FA" w:rsidP="006C20FA"/>
    <w:p w14:paraId="6B969972" w14:textId="77777777" w:rsidR="006C20FA" w:rsidRDefault="006C20FA" w:rsidP="006C20FA"/>
    <w:p w14:paraId="0B8990EB" w14:textId="77777777" w:rsidR="006C20FA" w:rsidRDefault="006C20FA" w:rsidP="006C20FA"/>
    <w:p w14:paraId="37894D6E" w14:textId="77777777" w:rsidR="006C20FA" w:rsidRDefault="006C20FA" w:rsidP="006C20FA"/>
    <w:p w14:paraId="296C486F" w14:textId="77777777" w:rsidR="006C20FA" w:rsidRDefault="006C20FA" w:rsidP="006C20FA"/>
    <w:p w14:paraId="3A238B23" w14:textId="77777777" w:rsidR="006C20FA" w:rsidRDefault="006C20FA" w:rsidP="006C20FA"/>
    <w:p w14:paraId="009D9C21" w14:textId="77777777" w:rsidR="006C20FA" w:rsidRDefault="006C20FA" w:rsidP="006C20FA"/>
    <w:p w14:paraId="397B4C5F" w14:textId="2A80FD6E" w:rsidR="006C20FA" w:rsidRDefault="006C20FA" w:rsidP="006C20FA">
      <w:r>
        <w:rPr>
          <w:noProof/>
        </w:rPr>
        <w:drawing>
          <wp:anchor distT="0" distB="0" distL="114300" distR="114300" simplePos="0" relativeHeight="251665408" behindDoc="0" locked="0" layoutInCell="1" allowOverlap="1" wp14:anchorId="66E0B4E2" wp14:editId="2E83807B">
            <wp:simplePos x="0" y="0"/>
            <wp:positionH relativeFrom="column">
              <wp:posOffset>0</wp:posOffset>
            </wp:positionH>
            <wp:positionV relativeFrom="paragraph">
              <wp:align>outside</wp:align>
            </wp:positionV>
            <wp:extent cx="1988185" cy="1243965"/>
            <wp:effectExtent l="0" t="0" r="0" b="0"/>
            <wp:wrapSquare wrapText="bothSides"/>
            <wp:docPr id="1127778847" name="Picture 16" descr="A colorful sta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78847" name="Picture 16" descr="A colorful stars and tex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18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D9CB3" w14:textId="41E08B47" w:rsidR="006C20FA" w:rsidRDefault="006C20FA" w:rsidP="006C20FA">
      <w:pPr>
        <w:rPr>
          <w:rFonts w:ascii="Comic Sans MS" w:hAnsi="Comic Sans MS"/>
          <w:sz w:val="28"/>
          <w:szCs w:val="28"/>
        </w:rPr>
      </w:pPr>
      <w:r w:rsidRPr="008640E0">
        <w:rPr>
          <w:rFonts w:ascii="Comic Sans MS" w:hAnsi="Comic Sans MS"/>
          <w:sz w:val="28"/>
          <w:szCs w:val="28"/>
        </w:rPr>
        <w:t xml:space="preserve">We would like to say thank you to Sarah, our Housekeeper, for organising the </w:t>
      </w:r>
      <w:proofErr w:type="spellStart"/>
      <w:r w:rsidRPr="008640E0">
        <w:rPr>
          <w:rFonts w:ascii="Comic Sans MS" w:hAnsi="Comic Sans MS"/>
          <w:sz w:val="28"/>
          <w:szCs w:val="28"/>
        </w:rPr>
        <w:t>Fa</w:t>
      </w:r>
      <w:r>
        <w:rPr>
          <w:rFonts w:ascii="Comic Sans MS" w:hAnsi="Comic Sans MS"/>
          <w:sz w:val="28"/>
          <w:szCs w:val="28"/>
        </w:rPr>
        <w:t>re</w:t>
      </w:r>
      <w:r w:rsidRPr="008640E0">
        <w:rPr>
          <w:rFonts w:ascii="Comic Sans MS" w:hAnsi="Comic Sans MS"/>
          <w:sz w:val="28"/>
          <w:szCs w:val="28"/>
        </w:rPr>
        <w:t>Share</w:t>
      </w:r>
      <w:proofErr w:type="spellEnd"/>
      <w:r w:rsidRPr="008640E0">
        <w:rPr>
          <w:rFonts w:ascii="Comic Sans MS" w:hAnsi="Comic Sans MS"/>
          <w:sz w:val="28"/>
          <w:szCs w:val="28"/>
        </w:rPr>
        <w:t xml:space="preserve"> rota and</w:t>
      </w:r>
      <w:r>
        <w:rPr>
          <w:rFonts w:ascii="Comic Sans MS" w:hAnsi="Comic Sans MS"/>
          <w:sz w:val="28"/>
          <w:szCs w:val="28"/>
        </w:rPr>
        <w:t xml:space="preserve"> a huge thank you</w:t>
      </w:r>
      <w:r w:rsidRPr="008640E0">
        <w:rPr>
          <w:rFonts w:ascii="Comic Sans MS" w:hAnsi="Comic Sans MS"/>
          <w:sz w:val="28"/>
          <w:szCs w:val="28"/>
        </w:rPr>
        <w:t xml:space="preserve"> to all the parents who have helped </w:t>
      </w:r>
      <w:r>
        <w:rPr>
          <w:rFonts w:ascii="Comic Sans MS" w:hAnsi="Comic Sans MS"/>
          <w:sz w:val="28"/>
          <w:szCs w:val="28"/>
        </w:rPr>
        <w:t>u</w:t>
      </w:r>
      <w:r w:rsidRPr="008640E0">
        <w:rPr>
          <w:rFonts w:ascii="Comic Sans MS" w:hAnsi="Comic Sans MS"/>
          <w:sz w:val="28"/>
          <w:szCs w:val="28"/>
        </w:rPr>
        <w:t>s collect the F</w:t>
      </w:r>
      <w:r>
        <w:rPr>
          <w:rFonts w:ascii="Comic Sans MS" w:hAnsi="Comic Sans MS"/>
          <w:sz w:val="28"/>
          <w:szCs w:val="28"/>
        </w:rPr>
        <w:t>are</w:t>
      </w:r>
      <w:r w:rsidRPr="008640E0">
        <w:rPr>
          <w:rFonts w:ascii="Comic Sans MS" w:hAnsi="Comic Sans MS"/>
          <w:sz w:val="28"/>
          <w:szCs w:val="28"/>
        </w:rPr>
        <w:t xml:space="preserve"> Share groceries</w:t>
      </w:r>
      <w:r>
        <w:rPr>
          <w:rFonts w:ascii="Comic Sans MS" w:hAnsi="Comic Sans MS"/>
          <w:sz w:val="28"/>
          <w:szCs w:val="28"/>
        </w:rPr>
        <w:t>, it has been really appreciated.</w:t>
      </w:r>
    </w:p>
    <w:p w14:paraId="52E14935" w14:textId="77777777" w:rsidR="006C20FA" w:rsidRDefault="006C20FA" w:rsidP="006C20FA">
      <w:pPr>
        <w:rPr>
          <w:rFonts w:ascii="Comic Sans MS" w:hAnsi="Comic Sans MS"/>
          <w:sz w:val="28"/>
          <w:szCs w:val="28"/>
        </w:rPr>
      </w:pPr>
    </w:p>
    <w:p w14:paraId="27C2495A" w14:textId="77777777" w:rsidR="006C20FA" w:rsidRPr="00891536" w:rsidRDefault="006C20FA" w:rsidP="006C20FA">
      <w:pPr>
        <w:rPr>
          <w:rFonts w:ascii="Comic Sans MS" w:hAnsi="Comic Sans MS"/>
          <w:color w:val="D86DCB" w:themeColor="accent5" w:themeTint="99"/>
          <w:sz w:val="28"/>
          <w:szCs w:val="28"/>
        </w:rPr>
      </w:pPr>
      <w:r w:rsidRPr="00891536">
        <w:rPr>
          <w:rFonts w:ascii="Comic Sans MS" w:hAnsi="Comic Sans MS"/>
          <w:color w:val="D86DCB" w:themeColor="accent5" w:themeTint="99"/>
          <w:sz w:val="28"/>
          <w:szCs w:val="28"/>
        </w:rPr>
        <w:t>Thank you to everyone that has helped us in so many different ways throughout this academic year – to everyone that has volunteered to help with our trips and outings, to everyone that has donated items to help with our sessions and for all the support for numerous fundraising events!  We are so grateful for your kindness and support.</w:t>
      </w:r>
    </w:p>
    <w:p w14:paraId="6384C607" w14:textId="4D41BD6A" w:rsidR="006C20FA" w:rsidRDefault="006C20FA" w:rsidP="006C20FA">
      <w:pPr>
        <w:rPr>
          <w:rFonts w:ascii="Comic Sans MS" w:hAnsi="Comic Sans MS"/>
          <w:sz w:val="28"/>
          <w:szCs w:val="28"/>
        </w:rPr>
      </w:pPr>
      <w:r>
        <w:rPr>
          <w:noProof/>
        </w:rPr>
        <w:drawing>
          <wp:anchor distT="0" distB="0" distL="114300" distR="114300" simplePos="0" relativeHeight="251669504" behindDoc="0" locked="0" layoutInCell="1" allowOverlap="1" wp14:anchorId="55882365" wp14:editId="1A50F2E8">
            <wp:simplePos x="0" y="0"/>
            <wp:positionH relativeFrom="column">
              <wp:posOffset>1647825</wp:posOffset>
            </wp:positionH>
            <wp:positionV relativeFrom="paragraph">
              <wp:posOffset>66675</wp:posOffset>
            </wp:positionV>
            <wp:extent cx="2992755" cy="924560"/>
            <wp:effectExtent l="0" t="0" r="0" b="8890"/>
            <wp:wrapSquare wrapText="bothSides"/>
            <wp:docPr id="1495738238" name="Picture 1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38238" name="Picture 15" descr="A black text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75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DED8E" w14:textId="77777777" w:rsidR="006C20FA" w:rsidRDefault="006C20FA" w:rsidP="006C20FA">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215"/>
      </w:tblGrid>
      <w:tr w:rsidR="006C20FA" w14:paraId="7373F562" w14:textId="77777777" w:rsidTr="006C2234">
        <w:trPr>
          <w:trHeight w:val="227"/>
        </w:trPr>
        <w:tc>
          <w:tcPr>
            <w:tcW w:w="5328" w:type="dxa"/>
            <w:tcBorders>
              <w:top w:val="single" w:sz="4" w:space="0" w:color="auto"/>
              <w:left w:val="single" w:sz="4" w:space="0" w:color="auto"/>
              <w:bottom w:val="single" w:sz="4" w:space="0" w:color="auto"/>
              <w:right w:val="single" w:sz="4" w:space="0" w:color="auto"/>
            </w:tcBorders>
            <w:shd w:val="clear" w:color="auto" w:fill="B4C6E7"/>
            <w:hideMark/>
          </w:tcPr>
          <w:p w14:paraId="667F59D1" w14:textId="77777777" w:rsidR="006C20FA" w:rsidRDefault="006C20FA" w:rsidP="006C2234">
            <w:pPr>
              <w:jc w:val="center"/>
              <w:rPr>
                <w:rFonts w:ascii="Arial Narrow" w:hAnsi="Arial Narrow"/>
                <w:b/>
              </w:rPr>
            </w:pPr>
            <w:r>
              <w:rPr>
                <w:rFonts w:ascii="Arial Narrow" w:hAnsi="Arial Narrow"/>
                <w:b/>
              </w:rPr>
              <w:t>Date</w:t>
            </w:r>
          </w:p>
        </w:tc>
        <w:tc>
          <w:tcPr>
            <w:tcW w:w="5328" w:type="dxa"/>
            <w:tcBorders>
              <w:top w:val="single" w:sz="4" w:space="0" w:color="auto"/>
              <w:left w:val="single" w:sz="4" w:space="0" w:color="auto"/>
              <w:bottom w:val="single" w:sz="4" w:space="0" w:color="auto"/>
              <w:right w:val="single" w:sz="4" w:space="0" w:color="auto"/>
            </w:tcBorders>
            <w:shd w:val="clear" w:color="auto" w:fill="B4C6E7"/>
            <w:hideMark/>
          </w:tcPr>
          <w:p w14:paraId="3EA5A33B" w14:textId="77777777" w:rsidR="006C20FA" w:rsidRDefault="006C20FA" w:rsidP="006C2234">
            <w:pPr>
              <w:jc w:val="center"/>
              <w:rPr>
                <w:rFonts w:ascii="Arial Narrow" w:hAnsi="Arial Narrow"/>
                <w:b/>
              </w:rPr>
            </w:pPr>
            <w:r>
              <w:rPr>
                <w:rFonts w:ascii="Arial Narrow" w:hAnsi="Arial Narrow"/>
                <w:b/>
              </w:rPr>
              <w:t>Details</w:t>
            </w:r>
          </w:p>
        </w:tc>
      </w:tr>
      <w:tr w:rsidR="006C20FA" w14:paraId="1FC72853" w14:textId="77777777" w:rsidTr="006C22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vAlign w:val="center"/>
          </w:tcPr>
          <w:p w14:paraId="4299A078" w14:textId="77777777" w:rsidR="006C20FA" w:rsidRDefault="006C20FA" w:rsidP="006C2234">
            <w:pPr>
              <w:shd w:val="clear" w:color="auto" w:fill="FFFFFF"/>
              <w:rPr>
                <w:rFonts w:ascii="Arial Narrow" w:hAnsi="Arial Narrow" w:cs="Arial"/>
                <w:bCs/>
                <w:color w:val="000000"/>
                <w:sz w:val="28"/>
                <w:szCs w:val="28"/>
              </w:rPr>
            </w:pPr>
          </w:p>
        </w:tc>
        <w:tc>
          <w:tcPr>
            <w:tcW w:w="5328" w:type="dxa"/>
            <w:tcBorders>
              <w:top w:val="single" w:sz="4" w:space="0" w:color="auto"/>
              <w:left w:val="single" w:sz="4" w:space="0" w:color="auto"/>
              <w:bottom w:val="single" w:sz="4" w:space="0" w:color="auto"/>
              <w:right w:val="single" w:sz="4" w:space="0" w:color="auto"/>
            </w:tcBorders>
            <w:shd w:val="clear" w:color="auto" w:fill="FFFFFF"/>
            <w:vAlign w:val="center"/>
          </w:tcPr>
          <w:p w14:paraId="1AADFCC7" w14:textId="77777777" w:rsidR="006C20FA" w:rsidRDefault="006C20FA" w:rsidP="006C2234">
            <w:pPr>
              <w:shd w:val="clear" w:color="auto" w:fill="FFFFFF"/>
              <w:rPr>
                <w:rFonts w:ascii="Arial Narrow" w:hAnsi="Arial Narrow" w:cs="Arial"/>
                <w:b/>
                <w:sz w:val="28"/>
                <w:szCs w:val="28"/>
              </w:rPr>
            </w:pPr>
          </w:p>
        </w:tc>
      </w:tr>
      <w:tr w:rsidR="006C20FA" w14:paraId="3D0BC97B" w14:textId="77777777" w:rsidTr="006C22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62BD50" w14:textId="5D0DAA2A" w:rsidR="006C20FA" w:rsidRDefault="006C20FA" w:rsidP="006C2234">
            <w:pPr>
              <w:shd w:val="clear" w:color="auto" w:fill="FFFFFF"/>
              <w:rPr>
                <w:rFonts w:ascii="Arial Narrow" w:hAnsi="Arial Narrow" w:cs="Arial"/>
                <w:bCs/>
                <w:color w:val="000000"/>
                <w:sz w:val="28"/>
                <w:szCs w:val="28"/>
              </w:rPr>
            </w:pPr>
            <w:r>
              <w:rPr>
                <w:rFonts w:ascii="Arial Narrow" w:hAnsi="Arial Narrow" w:cs="Arial"/>
                <w:bCs/>
                <w:color w:val="000000"/>
                <w:sz w:val="28"/>
                <w:szCs w:val="28"/>
              </w:rPr>
              <w:t>Monday 15</w:t>
            </w:r>
            <w:r w:rsidRPr="006C20FA">
              <w:rPr>
                <w:rFonts w:ascii="Arial Narrow" w:hAnsi="Arial Narrow" w:cs="Arial"/>
                <w:bCs/>
                <w:color w:val="000000"/>
                <w:sz w:val="28"/>
                <w:szCs w:val="28"/>
                <w:vertAlign w:val="superscript"/>
              </w:rPr>
              <w:t>th</w:t>
            </w:r>
            <w:r>
              <w:rPr>
                <w:rFonts w:ascii="Arial Narrow" w:hAnsi="Arial Narrow" w:cs="Arial"/>
                <w:bCs/>
                <w:color w:val="000000"/>
                <w:sz w:val="28"/>
                <w:szCs w:val="28"/>
              </w:rPr>
              <w:t xml:space="preserve"> July</w:t>
            </w:r>
            <w:r w:rsidR="00FC0860">
              <w:rPr>
                <w:rFonts w:ascii="Arial Narrow" w:hAnsi="Arial Narrow" w:cs="Arial"/>
                <w:bCs/>
                <w:color w:val="000000"/>
                <w:sz w:val="28"/>
                <w:szCs w:val="28"/>
              </w:rPr>
              <w:t xml:space="preserve"> 2024</w:t>
            </w:r>
          </w:p>
        </w:tc>
        <w:tc>
          <w:tcPr>
            <w:tcW w:w="53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0572A5" w14:textId="77777777" w:rsidR="006C20FA" w:rsidRDefault="006C20FA" w:rsidP="006C2234">
            <w:pPr>
              <w:shd w:val="clear" w:color="auto" w:fill="FFFFFF"/>
              <w:rPr>
                <w:rFonts w:ascii="Arial Narrow" w:hAnsi="Arial Narrow" w:cs="Arial"/>
                <w:b/>
                <w:sz w:val="28"/>
                <w:szCs w:val="28"/>
              </w:rPr>
            </w:pPr>
            <w:r>
              <w:rPr>
                <w:rFonts w:ascii="Arial Narrow" w:hAnsi="Arial Narrow" w:cs="Arial"/>
                <w:b/>
                <w:sz w:val="28"/>
                <w:szCs w:val="28"/>
              </w:rPr>
              <w:t>Last day of Summer Term</w:t>
            </w:r>
          </w:p>
        </w:tc>
      </w:tr>
      <w:tr w:rsidR="006C20FA" w14:paraId="7372C2F9" w14:textId="77777777" w:rsidTr="006C22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D4D9A" w14:textId="790C76B6" w:rsidR="006C20FA" w:rsidRDefault="00FC0860" w:rsidP="006C2234">
            <w:pPr>
              <w:shd w:val="clear" w:color="auto" w:fill="FFFFFF"/>
              <w:rPr>
                <w:rFonts w:ascii="Arial Narrow" w:hAnsi="Arial Narrow" w:cs="Arial"/>
                <w:bCs/>
                <w:color w:val="000000"/>
                <w:sz w:val="28"/>
                <w:szCs w:val="28"/>
              </w:rPr>
            </w:pPr>
            <w:r>
              <w:rPr>
                <w:rFonts w:ascii="Arial Narrow" w:hAnsi="Arial Narrow" w:cs="Arial"/>
                <w:bCs/>
                <w:color w:val="000000"/>
                <w:sz w:val="28"/>
                <w:szCs w:val="28"/>
              </w:rPr>
              <w:t>Thursday 5</w:t>
            </w:r>
            <w:r w:rsidRPr="00FC0860">
              <w:rPr>
                <w:rFonts w:ascii="Arial Narrow" w:hAnsi="Arial Narrow" w:cs="Arial"/>
                <w:bCs/>
                <w:color w:val="000000"/>
                <w:sz w:val="28"/>
                <w:szCs w:val="28"/>
                <w:vertAlign w:val="superscript"/>
              </w:rPr>
              <w:t>th</w:t>
            </w:r>
            <w:r>
              <w:rPr>
                <w:rFonts w:ascii="Arial Narrow" w:hAnsi="Arial Narrow" w:cs="Arial"/>
                <w:bCs/>
                <w:color w:val="000000"/>
                <w:sz w:val="28"/>
                <w:szCs w:val="28"/>
              </w:rPr>
              <w:t xml:space="preserve"> </w:t>
            </w:r>
            <w:r w:rsidR="006C20FA">
              <w:rPr>
                <w:rFonts w:ascii="Arial Narrow" w:hAnsi="Arial Narrow" w:cs="Arial"/>
                <w:bCs/>
                <w:color w:val="000000"/>
                <w:sz w:val="28"/>
                <w:szCs w:val="28"/>
              </w:rPr>
              <w:t>September 202</w:t>
            </w:r>
            <w:r>
              <w:rPr>
                <w:rFonts w:ascii="Arial Narrow" w:hAnsi="Arial Narrow" w:cs="Arial"/>
                <w:bCs/>
                <w:color w:val="000000"/>
                <w:sz w:val="28"/>
                <w:szCs w:val="28"/>
              </w:rPr>
              <w:t>4</w:t>
            </w:r>
          </w:p>
        </w:tc>
        <w:tc>
          <w:tcPr>
            <w:tcW w:w="53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D6BF39" w14:textId="77777777" w:rsidR="006C20FA" w:rsidRDefault="006C20FA" w:rsidP="006C2234">
            <w:pPr>
              <w:shd w:val="clear" w:color="auto" w:fill="FFFFFF"/>
              <w:rPr>
                <w:rFonts w:ascii="Arial Narrow" w:hAnsi="Arial Narrow" w:cs="Arial"/>
                <w:b/>
                <w:sz w:val="28"/>
                <w:szCs w:val="28"/>
              </w:rPr>
            </w:pPr>
            <w:r>
              <w:rPr>
                <w:rFonts w:ascii="Arial Narrow" w:hAnsi="Arial Narrow" w:cs="Arial"/>
                <w:b/>
                <w:sz w:val="28"/>
                <w:szCs w:val="28"/>
              </w:rPr>
              <w:t>First Day of Autumn Term</w:t>
            </w:r>
          </w:p>
        </w:tc>
      </w:tr>
      <w:tr w:rsidR="006C20FA" w14:paraId="028844D7" w14:textId="77777777" w:rsidTr="006C22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AEBF6C" w14:textId="129A415C" w:rsidR="006C20FA" w:rsidRDefault="00D043D7" w:rsidP="006C2234">
            <w:pPr>
              <w:shd w:val="clear" w:color="auto" w:fill="FFFFFF"/>
              <w:rPr>
                <w:rFonts w:ascii="Arial Narrow" w:hAnsi="Arial Narrow" w:cs="Arial"/>
                <w:bCs/>
                <w:color w:val="000000"/>
                <w:sz w:val="28"/>
                <w:szCs w:val="28"/>
              </w:rPr>
            </w:pPr>
            <w:r>
              <w:rPr>
                <w:rFonts w:ascii="Arial Narrow" w:hAnsi="Arial Narrow" w:cs="Arial"/>
                <w:bCs/>
                <w:color w:val="000000"/>
                <w:sz w:val="28"/>
                <w:szCs w:val="28"/>
              </w:rPr>
              <w:t>30</w:t>
            </w:r>
            <w:r w:rsidRPr="00D043D7">
              <w:rPr>
                <w:rFonts w:ascii="Arial Narrow" w:hAnsi="Arial Narrow" w:cs="Arial"/>
                <w:bCs/>
                <w:color w:val="000000"/>
                <w:sz w:val="28"/>
                <w:szCs w:val="28"/>
                <w:vertAlign w:val="superscript"/>
              </w:rPr>
              <w:t>th</w:t>
            </w:r>
            <w:r>
              <w:rPr>
                <w:rFonts w:ascii="Arial Narrow" w:hAnsi="Arial Narrow" w:cs="Arial"/>
                <w:bCs/>
                <w:color w:val="000000"/>
                <w:sz w:val="28"/>
                <w:szCs w:val="28"/>
              </w:rPr>
              <w:t xml:space="preserve"> September 2024</w:t>
            </w:r>
            <w:r w:rsidR="006C20FA">
              <w:rPr>
                <w:rFonts w:ascii="Arial Narrow" w:hAnsi="Arial Narrow" w:cs="Arial"/>
                <w:bCs/>
                <w:color w:val="000000"/>
                <w:sz w:val="28"/>
                <w:szCs w:val="28"/>
              </w:rPr>
              <w:t xml:space="preserve"> </w:t>
            </w:r>
            <w:r w:rsidR="006C20FA">
              <w:rPr>
                <w:rFonts w:ascii="Arial Narrow" w:hAnsi="Arial Narrow" w:cs="Arial"/>
                <w:b/>
                <w:color w:val="FF0000"/>
                <w:sz w:val="28"/>
                <w:szCs w:val="28"/>
              </w:rPr>
              <w:t>*** SAVE THE DATE ***</w:t>
            </w:r>
          </w:p>
        </w:tc>
        <w:tc>
          <w:tcPr>
            <w:tcW w:w="53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25A8B" w14:textId="77777777" w:rsidR="006C20FA" w:rsidRDefault="006C20FA" w:rsidP="006C2234">
            <w:pPr>
              <w:shd w:val="clear" w:color="auto" w:fill="FFFFFF"/>
              <w:rPr>
                <w:rFonts w:ascii="Arial Narrow" w:hAnsi="Arial Narrow" w:cs="Arial"/>
                <w:b/>
                <w:sz w:val="28"/>
                <w:szCs w:val="28"/>
              </w:rPr>
            </w:pPr>
            <w:r>
              <w:rPr>
                <w:rFonts w:ascii="Arial Narrow" w:hAnsi="Arial Narrow" w:cs="Arial"/>
                <w:b/>
                <w:sz w:val="28"/>
                <w:szCs w:val="28"/>
              </w:rPr>
              <w:t>ANNUAL GENERAL MEETING</w:t>
            </w:r>
          </w:p>
        </w:tc>
      </w:tr>
    </w:tbl>
    <w:p w14:paraId="40C5A460" w14:textId="77777777" w:rsidR="006C20FA" w:rsidRDefault="006C20FA" w:rsidP="006C20FA">
      <w:pPr>
        <w:rPr>
          <w:rFonts w:ascii="Arial" w:hAnsi="Arial" w:cs="Arial"/>
          <w:sz w:val="20"/>
          <w:szCs w:val="20"/>
          <w:highlight w:val="yellow"/>
        </w:rPr>
      </w:pPr>
    </w:p>
    <w:p w14:paraId="793FE086" w14:textId="77777777" w:rsidR="006C20FA" w:rsidRDefault="006C20FA" w:rsidP="006C20FA">
      <w:pPr>
        <w:rPr>
          <w:rFonts w:ascii="Arial" w:hAnsi="Arial" w:cs="Arial"/>
          <w:sz w:val="20"/>
          <w:szCs w:val="20"/>
          <w:highlight w:val="yellow"/>
        </w:rPr>
      </w:pPr>
    </w:p>
    <w:p w14:paraId="229569DF" w14:textId="0D82F7E7" w:rsidR="006C20FA" w:rsidRPr="00891536" w:rsidRDefault="006C20FA" w:rsidP="006C20FA">
      <w:pPr>
        <w:rPr>
          <w:rFonts w:ascii="Arial" w:hAnsi="Arial" w:cs="Arial"/>
          <w:color w:val="3A7C22" w:themeColor="accent6" w:themeShade="BF"/>
          <w:sz w:val="32"/>
          <w:szCs w:val="32"/>
        </w:rPr>
      </w:pPr>
      <w:r w:rsidRPr="00891536">
        <w:rPr>
          <w:noProof/>
          <w:color w:val="3A7C22" w:themeColor="accent6" w:themeShade="BF"/>
        </w:rPr>
        <w:drawing>
          <wp:anchor distT="0" distB="0" distL="114300" distR="114300" simplePos="0" relativeHeight="251668480" behindDoc="0" locked="0" layoutInCell="1" allowOverlap="1" wp14:anchorId="62C2C164" wp14:editId="77F2666B">
            <wp:simplePos x="0" y="0"/>
            <wp:positionH relativeFrom="column">
              <wp:posOffset>0</wp:posOffset>
            </wp:positionH>
            <wp:positionV relativeFrom="paragraph">
              <wp:posOffset>-5080</wp:posOffset>
            </wp:positionV>
            <wp:extent cx="2062480" cy="2062480"/>
            <wp:effectExtent l="0" t="0" r="0" b="0"/>
            <wp:wrapSquare wrapText="bothSides"/>
            <wp:docPr id="785978809" name="Picture 14" descr="A note with a red push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78809" name="Picture 14" descr="A note with a red push pi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536">
        <w:rPr>
          <w:color w:val="3A7C22" w:themeColor="accent6" w:themeShade="BF"/>
          <w:sz w:val="32"/>
          <w:szCs w:val="32"/>
        </w:rPr>
        <w:t xml:space="preserve">Our </w:t>
      </w:r>
      <w:r w:rsidRPr="00891536">
        <w:rPr>
          <w:b/>
          <w:bCs/>
          <w:color w:val="3A7C22" w:themeColor="accent6" w:themeShade="BF"/>
          <w:sz w:val="32"/>
          <w:szCs w:val="32"/>
        </w:rPr>
        <w:t>Annual General Meeting</w:t>
      </w:r>
      <w:r w:rsidRPr="00891536">
        <w:rPr>
          <w:color w:val="3A7C22" w:themeColor="accent6" w:themeShade="BF"/>
          <w:sz w:val="32"/>
          <w:szCs w:val="32"/>
        </w:rPr>
        <w:t xml:space="preserve"> will be held on </w:t>
      </w:r>
      <w:r w:rsidR="00D043D7" w:rsidRPr="00891536">
        <w:rPr>
          <w:color w:val="3A7C22" w:themeColor="accent6" w:themeShade="BF"/>
          <w:sz w:val="32"/>
          <w:szCs w:val="32"/>
        </w:rPr>
        <w:t>30</w:t>
      </w:r>
      <w:r w:rsidRPr="00891536">
        <w:rPr>
          <w:color w:val="3A7C22" w:themeColor="accent6" w:themeShade="BF"/>
          <w:sz w:val="32"/>
          <w:szCs w:val="32"/>
          <w:vertAlign w:val="superscript"/>
        </w:rPr>
        <w:t>th</w:t>
      </w:r>
      <w:r w:rsidRPr="00891536">
        <w:rPr>
          <w:color w:val="3A7C22" w:themeColor="accent6" w:themeShade="BF"/>
          <w:sz w:val="32"/>
          <w:szCs w:val="32"/>
        </w:rPr>
        <w:t xml:space="preserve"> September 202</w:t>
      </w:r>
      <w:r w:rsidR="00D043D7" w:rsidRPr="00891536">
        <w:rPr>
          <w:color w:val="3A7C22" w:themeColor="accent6" w:themeShade="BF"/>
          <w:sz w:val="32"/>
          <w:szCs w:val="32"/>
        </w:rPr>
        <w:t>4</w:t>
      </w:r>
      <w:r w:rsidRPr="00891536">
        <w:rPr>
          <w:color w:val="3A7C22" w:themeColor="accent6" w:themeShade="BF"/>
          <w:sz w:val="32"/>
          <w:szCs w:val="32"/>
        </w:rPr>
        <w:t xml:space="preserve"> at 7.30 pm at </w:t>
      </w:r>
      <w:r w:rsidR="00D043D7" w:rsidRPr="00891536">
        <w:rPr>
          <w:color w:val="3A7C22" w:themeColor="accent6" w:themeShade="BF"/>
          <w:sz w:val="32"/>
          <w:szCs w:val="32"/>
        </w:rPr>
        <w:t>P</w:t>
      </w:r>
      <w:r w:rsidRPr="00891536">
        <w:rPr>
          <w:color w:val="3A7C22" w:themeColor="accent6" w:themeShade="BF"/>
          <w:sz w:val="32"/>
          <w:szCs w:val="32"/>
        </w:rPr>
        <w:t>re-school. Please show your support to staff and committee by attending this very important meeting. It is important that each child is represented by a parent or carer at this meeting. The pre-school cannot operate unless we have a committee.   If you would like more information regarding the AGM and the committee and officers, please ask at the office.</w:t>
      </w:r>
    </w:p>
    <w:p w14:paraId="590B46C8" w14:textId="77777777" w:rsidR="006C20FA" w:rsidRDefault="006C20FA" w:rsidP="006C20FA">
      <w:pPr>
        <w:rPr>
          <w:rFonts w:ascii="Arial" w:hAnsi="Arial" w:cs="Arial"/>
          <w:sz w:val="20"/>
          <w:szCs w:val="20"/>
          <w:highlight w:val="yellow"/>
        </w:rPr>
      </w:pPr>
    </w:p>
    <w:p w14:paraId="20A75E65" w14:textId="77777777" w:rsidR="006C20FA" w:rsidRDefault="006C20FA" w:rsidP="006C20FA">
      <w:pPr>
        <w:rPr>
          <w:rFonts w:ascii="Arial" w:hAnsi="Arial" w:cs="Arial"/>
          <w:sz w:val="20"/>
          <w:szCs w:val="20"/>
          <w:highlight w:val="yellow"/>
        </w:rPr>
      </w:pPr>
    </w:p>
    <w:p w14:paraId="4FDD0635" w14:textId="77777777" w:rsidR="006C20FA" w:rsidRDefault="006C20FA" w:rsidP="006C20FA">
      <w:pPr>
        <w:rPr>
          <w:rFonts w:ascii="Arial" w:hAnsi="Arial" w:cs="Arial"/>
          <w:sz w:val="20"/>
          <w:szCs w:val="20"/>
          <w:highlight w:val="yellow"/>
        </w:rPr>
      </w:pPr>
    </w:p>
    <w:p w14:paraId="6D43FDF6" w14:textId="77777777" w:rsidR="006C20FA" w:rsidRPr="00FE4F19" w:rsidRDefault="006C20FA" w:rsidP="006C20FA">
      <w:pPr>
        <w:rPr>
          <w:rFonts w:ascii="Arial" w:hAnsi="Arial" w:cs="Arial"/>
          <w:sz w:val="36"/>
          <w:szCs w:val="36"/>
        </w:rPr>
      </w:pPr>
      <w:r w:rsidRPr="00FE4F19">
        <w:rPr>
          <w:rFonts w:ascii="Arial" w:hAnsi="Arial" w:cs="Arial"/>
          <w:b/>
          <w:bCs/>
          <w:sz w:val="36"/>
          <w:szCs w:val="36"/>
        </w:rPr>
        <w:t>Contacting us over the Summer Break</w:t>
      </w:r>
      <w:r>
        <w:rPr>
          <w:rFonts w:ascii="Arial" w:hAnsi="Arial" w:cs="Arial"/>
          <w:sz w:val="36"/>
          <w:szCs w:val="36"/>
        </w:rPr>
        <w:t xml:space="preserve"> - </w:t>
      </w:r>
      <w:r w:rsidRPr="00FE4F19">
        <w:rPr>
          <w:rFonts w:ascii="Arial" w:hAnsi="Arial" w:cs="Arial"/>
          <w:sz w:val="36"/>
          <w:szCs w:val="36"/>
        </w:rPr>
        <w:t xml:space="preserve">If you need to contact us during the summer break we will occasionally be accessing the main email account – </w:t>
      </w:r>
      <w:hyperlink r:id="rId15" w:history="1">
        <w:r w:rsidRPr="00FE4F19">
          <w:rPr>
            <w:rStyle w:val="Hyperlink"/>
            <w:rFonts w:ascii="Arial" w:eastAsiaTheme="majorEastAsia" w:hAnsi="Arial" w:cs="Arial"/>
            <w:sz w:val="36"/>
            <w:szCs w:val="36"/>
          </w:rPr>
          <w:t>admin@cullomptonpreschool.org</w:t>
        </w:r>
      </w:hyperlink>
      <w:r w:rsidRPr="00FE4F19">
        <w:rPr>
          <w:rFonts w:ascii="Arial" w:hAnsi="Arial" w:cs="Arial"/>
          <w:sz w:val="36"/>
          <w:szCs w:val="36"/>
        </w:rPr>
        <w:t xml:space="preserve"> so please feel to contact us if you need to.</w:t>
      </w:r>
    </w:p>
    <w:p w14:paraId="6472B6FC" w14:textId="77777777" w:rsidR="006C20FA" w:rsidRPr="00FE4F19" w:rsidRDefault="006C20FA" w:rsidP="006C20FA">
      <w:pPr>
        <w:rPr>
          <w:rFonts w:ascii="Arial" w:hAnsi="Arial" w:cs="Arial"/>
          <w:sz w:val="36"/>
          <w:szCs w:val="36"/>
          <w:highlight w:val="yellow"/>
        </w:rPr>
      </w:pPr>
    </w:p>
    <w:p w14:paraId="1FE2BBB0" w14:textId="77777777" w:rsidR="006C20FA" w:rsidRDefault="006C20FA" w:rsidP="006C20FA">
      <w:pPr>
        <w:rPr>
          <w:rFonts w:ascii="Arial" w:hAnsi="Arial" w:cs="Arial"/>
          <w:sz w:val="20"/>
          <w:szCs w:val="20"/>
          <w:highlight w:val="yellow"/>
        </w:rPr>
      </w:pPr>
    </w:p>
    <w:p w14:paraId="5847161E" w14:textId="77777777" w:rsidR="006C20FA" w:rsidRDefault="006C20FA" w:rsidP="006C20FA">
      <w:pPr>
        <w:rPr>
          <w:rFonts w:ascii="Arial" w:hAnsi="Arial" w:cs="Arial"/>
          <w:sz w:val="20"/>
          <w:szCs w:val="20"/>
          <w:highlight w:val="yellow"/>
        </w:rPr>
      </w:pPr>
    </w:p>
    <w:p w14:paraId="3A286C2B" w14:textId="77777777" w:rsidR="006C20FA" w:rsidRDefault="006C20FA" w:rsidP="006C20FA">
      <w:pPr>
        <w:rPr>
          <w:rFonts w:ascii="Arial" w:hAnsi="Arial" w:cs="Arial"/>
          <w:sz w:val="20"/>
          <w:szCs w:val="20"/>
          <w:highlight w:val="yellow"/>
        </w:rPr>
      </w:pPr>
    </w:p>
    <w:p w14:paraId="3BCA7D58" w14:textId="77777777" w:rsidR="006C20FA" w:rsidRDefault="006C20FA" w:rsidP="006C20FA">
      <w:pPr>
        <w:rPr>
          <w:rFonts w:ascii="Arial" w:hAnsi="Arial" w:cs="Arial"/>
          <w:sz w:val="20"/>
          <w:szCs w:val="20"/>
          <w:highlight w:val="yellow"/>
        </w:rPr>
      </w:pPr>
    </w:p>
    <w:p w14:paraId="1106CDEC" w14:textId="0856185E" w:rsidR="006C20FA" w:rsidRDefault="00735652" w:rsidP="006C20FA">
      <w:pPr>
        <w:rPr>
          <w:rFonts w:ascii="Arial" w:hAnsi="Arial" w:cs="Arial"/>
          <w:sz w:val="20"/>
          <w:szCs w:val="20"/>
          <w:highlight w:val="yellow"/>
        </w:rPr>
      </w:pPr>
      <w:r>
        <w:rPr>
          <w:rFonts w:ascii="Arial" w:hAnsi="Arial" w:cs="Arial"/>
          <w:noProof/>
          <w:sz w:val="20"/>
          <w:szCs w:val="20"/>
          <w14:ligatures w14:val="standardContextual"/>
        </w:rPr>
        <w:lastRenderedPageBreak/>
        <mc:AlternateContent>
          <mc:Choice Requires="wpg">
            <w:drawing>
              <wp:anchor distT="0" distB="0" distL="114300" distR="114300" simplePos="0" relativeHeight="251674624" behindDoc="0" locked="0" layoutInCell="1" allowOverlap="1" wp14:anchorId="33C0FCD3" wp14:editId="5DC1120C">
                <wp:simplePos x="0" y="0"/>
                <wp:positionH relativeFrom="column">
                  <wp:posOffset>5196840</wp:posOffset>
                </wp:positionH>
                <wp:positionV relativeFrom="paragraph">
                  <wp:posOffset>-2540</wp:posOffset>
                </wp:positionV>
                <wp:extent cx="1440180" cy="1592580"/>
                <wp:effectExtent l="0" t="0" r="7620" b="7620"/>
                <wp:wrapNone/>
                <wp:docPr id="301617383" name="Group 31"/>
                <wp:cNvGraphicFramePr/>
                <a:graphic xmlns:a="http://schemas.openxmlformats.org/drawingml/2006/main">
                  <a:graphicData uri="http://schemas.microsoft.com/office/word/2010/wordprocessingGroup">
                    <wpg:wgp>
                      <wpg:cNvGrpSpPr/>
                      <wpg:grpSpPr>
                        <a:xfrm>
                          <a:off x="0" y="0"/>
                          <a:ext cx="1440180" cy="1592580"/>
                          <a:chOff x="0" y="0"/>
                          <a:chExt cx="6629400" cy="9094470"/>
                        </a:xfrm>
                      </wpg:grpSpPr>
                      <pic:pic xmlns:pic="http://schemas.openxmlformats.org/drawingml/2006/picture">
                        <pic:nvPicPr>
                          <pic:cNvPr id="465017232" name="Picture 2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629400" cy="8871585"/>
                          </a:xfrm>
                          <a:prstGeom prst="rect">
                            <a:avLst/>
                          </a:prstGeom>
                        </pic:spPr>
                      </pic:pic>
                      <wps:wsp>
                        <wps:cNvPr id="1230062998" name="Text Box 30"/>
                        <wps:cNvSpPr txBox="1"/>
                        <wps:spPr>
                          <a:xfrm>
                            <a:off x="0" y="8871585"/>
                            <a:ext cx="6629400" cy="222885"/>
                          </a:xfrm>
                          <a:prstGeom prst="rect">
                            <a:avLst/>
                          </a:prstGeom>
                          <a:solidFill>
                            <a:prstClr val="white"/>
                          </a:solidFill>
                          <a:ln>
                            <a:noFill/>
                          </a:ln>
                        </wps:spPr>
                        <wps:txbx>
                          <w:txbxContent>
                            <w:p w14:paraId="6EA61590" w14:textId="77777777" w:rsidR="00735652" w:rsidRPr="00735652" w:rsidRDefault="00735652" w:rsidP="0073565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0FCD3" id="Group 31" o:spid="_x0000_s1029" style="position:absolute;margin-left:409.2pt;margin-top:-.2pt;width:113.4pt;height:125.4pt;z-index:251674624;mso-width-relative:margin;mso-height-relative:margin" coordsize="66294,9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width:66294;height:8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">
                  <v:imagedata r:id="rId18" o:title=""/>
                </v:shape>
                <v:shape id="Text Box 30" o:spid="_x0000_s1031" type="#_x0000_t202" style="position:absolute;top:88715;width:662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" stroked="f">
                  <v:textbox>
                    <w:txbxContent>
                      <w:p w14:paraId="6EA61590" w14:textId="77777777" w:rsidR="00735652" w:rsidRPr="00735652" w:rsidRDefault="00735652" w:rsidP="00735652">
                        <w:pPr>
                          <w:rPr>
                            <w:sz w:val="18"/>
                            <w:szCs w:val="18"/>
                          </w:rPr>
                        </w:pPr>
                      </w:p>
                    </w:txbxContent>
                  </v:textbox>
                </v:shape>
              </v:group>
            </w:pict>
          </mc:Fallback>
        </mc:AlternateContent>
      </w:r>
      <w:r>
        <w:rPr>
          <w:rFonts w:ascii="Arial" w:hAnsi="Arial" w:cs="Arial"/>
          <w:noProof/>
          <w:sz w:val="20"/>
          <w:szCs w:val="20"/>
          <w14:ligatures w14:val="standardContextual"/>
        </w:rPr>
        <mc:AlternateContent>
          <mc:Choice Requires="wpg">
            <w:drawing>
              <wp:anchor distT="0" distB="0" distL="114300" distR="114300" simplePos="0" relativeHeight="251672576" behindDoc="0" locked="0" layoutInCell="1" allowOverlap="1" wp14:anchorId="129390E0" wp14:editId="4DC6C6AF">
                <wp:simplePos x="0" y="0"/>
                <wp:positionH relativeFrom="column">
                  <wp:posOffset>7620</wp:posOffset>
                </wp:positionH>
                <wp:positionV relativeFrom="paragraph">
                  <wp:posOffset>-2540</wp:posOffset>
                </wp:positionV>
                <wp:extent cx="1508760" cy="1623060"/>
                <wp:effectExtent l="0" t="0" r="0" b="0"/>
                <wp:wrapNone/>
                <wp:docPr id="287196552" name="Group 31"/>
                <wp:cNvGraphicFramePr/>
                <a:graphic xmlns:a="http://schemas.openxmlformats.org/drawingml/2006/main">
                  <a:graphicData uri="http://schemas.microsoft.com/office/word/2010/wordprocessingGroup">
                    <wpg:wgp>
                      <wpg:cNvGrpSpPr/>
                      <wpg:grpSpPr>
                        <a:xfrm>
                          <a:off x="0" y="0"/>
                          <a:ext cx="1508760" cy="1623060"/>
                          <a:chOff x="0" y="0"/>
                          <a:chExt cx="6629400" cy="9094470"/>
                        </a:xfrm>
                      </wpg:grpSpPr>
                      <pic:pic xmlns:pic="http://schemas.openxmlformats.org/drawingml/2006/picture">
                        <pic:nvPicPr>
                          <pic:cNvPr id="1405941209" name="Picture 2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629400" cy="8871585"/>
                          </a:xfrm>
                          <a:prstGeom prst="rect">
                            <a:avLst/>
                          </a:prstGeom>
                        </pic:spPr>
                      </pic:pic>
                      <wps:wsp>
                        <wps:cNvPr id="2074083836" name="Text Box 30"/>
                        <wps:cNvSpPr txBox="1"/>
                        <wps:spPr>
                          <a:xfrm>
                            <a:off x="0" y="8871585"/>
                            <a:ext cx="6629400" cy="222885"/>
                          </a:xfrm>
                          <a:prstGeom prst="rect">
                            <a:avLst/>
                          </a:prstGeom>
                          <a:solidFill>
                            <a:prstClr val="white"/>
                          </a:solidFill>
                          <a:ln>
                            <a:noFill/>
                          </a:ln>
                        </wps:spPr>
                        <wps:txbx>
                          <w:txbxContent>
                            <w:p w14:paraId="6299F4E4" w14:textId="2103C401" w:rsidR="00735652" w:rsidRPr="00735652" w:rsidRDefault="00735652" w:rsidP="0073565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390E0" id="_x0000_s1032" style="position:absolute;margin-left:.6pt;margin-top:-.2pt;width:118.8pt;height:127.8pt;z-index:251672576;mso-width-relative:margin;mso-height-relative:margin" coordsize="66294,9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">
                <v:shape id="Picture 29" o:spid="_x0000_s1033" type="#_x0000_t75" style="position:absolute;width:66294;height:8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">
                  <v:imagedata r:id="rId20" o:title=""/>
                </v:shape>
                <v:shape id="Text Box 30" o:spid="_x0000_s1034" type="#_x0000_t202" style="position:absolute;top:88715;width:662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" stroked="f">
                  <v:textbox>
                    <w:txbxContent>
                      <w:p w14:paraId="6299F4E4" w14:textId="2103C401" w:rsidR="00735652" w:rsidRPr="00735652" w:rsidRDefault="00735652" w:rsidP="00735652">
                        <w:pPr>
                          <w:rPr>
                            <w:sz w:val="18"/>
                            <w:szCs w:val="18"/>
                          </w:rPr>
                        </w:pPr>
                      </w:p>
                    </w:txbxContent>
                  </v:textbox>
                </v:shape>
              </v:group>
            </w:pict>
          </mc:Fallback>
        </mc:AlternateContent>
      </w:r>
      <w:r>
        <w:rPr>
          <w:rFonts w:ascii="Arial" w:hAnsi="Arial" w:cs="Arial"/>
          <w:sz w:val="20"/>
          <w:szCs w:val="20"/>
        </w:rPr>
        <w:t xml:space="preserve">                       </w:t>
      </w:r>
      <w:r w:rsidR="00891536">
        <w:rPr>
          <w:rFonts w:ascii="Arial" w:hAnsi="Arial" w:cs="Arial"/>
          <w:noProof/>
          <w:sz w:val="20"/>
          <w:szCs w:val="20"/>
          <w14:ligatures w14:val="standardContextual"/>
        </w:rPr>
        <w:drawing>
          <wp:inline distT="0" distB="0" distL="0" distR="0" wp14:anchorId="41771EA3" wp14:editId="1D13E6B2">
            <wp:extent cx="4745433" cy="1348134"/>
            <wp:effectExtent l="0" t="0" r="0" b="0"/>
            <wp:docPr id="1436474633" name="Picture 28" descr="A group of colorful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4633" name="Picture 28" descr="A group of colorful flags&#10;&#10;Description automatically generated"/>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778613" cy="1357560"/>
                    </a:xfrm>
                    <a:prstGeom prst="rect">
                      <a:avLst/>
                    </a:prstGeom>
                  </pic:spPr>
                </pic:pic>
              </a:graphicData>
            </a:graphic>
          </wp:inline>
        </w:drawing>
      </w:r>
    </w:p>
    <w:p w14:paraId="6A990943" w14:textId="77777777" w:rsidR="00891536" w:rsidRDefault="00891536" w:rsidP="006C20FA">
      <w:pPr>
        <w:rPr>
          <w:rFonts w:ascii="Arial" w:hAnsi="Arial" w:cs="Arial"/>
          <w:sz w:val="20"/>
          <w:szCs w:val="20"/>
          <w:highlight w:val="yellow"/>
        </w:rPr>
      </w:pPr>
    </w:p>
    <w:p w14:paraId="3F540100" w14:textId="77777777" w:rsidR="00891536" w:rsidRDefault="00891536" w:rsidP="006C20FA">
      <w:pPr>
        <w:rPr>
          <w:rFonts w:ascii="Arial" w:hAnsi="Arial" w:cs="Arial"/>
          <w:sz w:val="20"/>
          <w:szCs w:val="20"/>
          <w:highlight w:val="yellow"/>
        </w:rPr>
      </w:pPr>
    </w:p>
    <w:p w14:paraId="4D168377" w14:textId="77777777" w:rsidR="006C20FA" w:rsidRDefault="006C20FA" w:rsidP="006C20FA">
      <w:pPr>
        <w:rPr>
          <w:rFonts w:ascii="Arial" w:hAnsi="Arial" w:cs="Arial"/>
          <w:sz w:val="20"/>
          <w:szCs w:val="20"/>
          <w:highlight w:val="yellow"/>
        </w:rPr>
      </w:pPr>
    </w:p>
    <w:p w14:paraId="73BE56ED" w14:textId="77777777" w:rsidR="006C20FA" w:rsidRDefault="007E5FE8" w:rsidP="00891536">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Comic Sans MS" w:hAnsi="Comic Sans MS"/>
          <w:b/>
          <w:sz w:val="16"/>
          <w:szCs w:val="16"/>
        </w:rPr>
      </w:pPr>
      <w:hyperlink r:id="rId23" w:history="1">
        <w:r w:rsidR="006C20FA">
          <w:rPr>
            <w:color w:val="0000FF"/>
          </w:rPr>
          <w:fldChar w:fldCharType="begin"/>
        </w:r>
        <w:r w:rsidR="006C20FA">
          <w:rPr>
            <w:color w:val="0000FF"/>
          </w:rPr>
          <w:instrText xml:space="preserve"> INCLUDEPICTURE "http://www.desicomments.com/wp-content/uploads/2017/05/Goodbye-Lovely-Pic.jpg" \* MERGEFORMATINET </w:instrText>
        </w:r>
        <w:r w:rsidR="006C20FA">
          <w:rPr>
            <w:color w:val="0000FF"/>
          </w:rPr>
          <w:fldChar w:fldCharType="separate"/>
        </w:r>
        <w:r>
          <w:rPr>
            <w:color w:val="0000FF"/>
          </w:rPr>
          <w:fldChar w:fldCharType="begin"/>
        </w:r>
        <w:r>
          <w:rPr>
            <w:color w:val="0000FF"/>
          </w:rPr>
          <w:instrText xml:space="preserve"> </w:instrText>
        </w:r>
        <w:r>
          <w:rPr>
            <w:color w:val="0000FF"/>
          </w:rPr>
          <w:instrText>INCLUDEPICTURE  "http://www.desicomments.com/wp-content/uploads/2017/05/Goodbye-Lovely-Pic.jpg" \* MERGEFORMATINET</w:instrText>
        </w:r>
        <w:r>
          <w:rPr>
            <w:color w:val="0000FF"/>
          </w:rPr>
          <w:instrText xml:space="preserve"> </w:instrText>
        </w:r>
        <w:r>
          <w:rPr>
            <w:color w:val="0000FF"/>
          </w:rPr>
          <w:fldChar w:fldCharType="separate"/>
        </w:r>
        <w:r>
          <w:rPr>
            <w:color w:val="0000FF"/>
          </w:rPr>
          <w:pict w14:anchorId="6A99706D">
            <v:shape id="_x0000_i1025" type="#_x0000_t75" alt="Image result for goodbye" style="width:431.55pt;height:61.6pt" o:button="t">
              <v:imagedata r:id="rId24" r:href="rId25"/>
            </v:shape>
          </w:pict>
        </w:r>
        <w:r>
          <w:rPr>
            <w:color w:val="0000FF"/>
          </w:rPr>
          <w:fldChar w:fldCharType="end"/>
        </w:r>
        <w:r w:rsidR="006C20FA">
          <w:rPr>
            <w:color w:val="0000FF"/>
          </w:rPr>
          <w:fldChar w:fldCharType="end"/>
        </w:r>
      </w:hyperlink>
    </w:p>
    <w:p w14:paraId="6819B51C" w14:textId="77777777" w:rsidR="006C20FA" w:rsidRDefault="006C20FA" w:rsidP="00891536">
      <w:pPr>
        <w:pBdr>
          <w:top w:val="thinThickThinLargeGap" w:sz="24" w:space="18" w:color="auto"/>
          <w:left w:val="thinThickThinLargeGap" w:sz="24" w:space="4" w:color="auto"/>
          <w:bottom w:val="thinThickThinLargeGap" w:sz="24" w:space="1" w:color="auto"/>
          <w:right w:val="thinThickThinLargeGap" w:sz="24" w:space="4" w:color="auto"/>
        </w:pBdr>
        <w:jc w:val="both"/>
        <w:rPr>
          <w:rFonts w:ascii="Comic Sans MS" w:hAnsi="Comic Sans MS"/>
          <w:b/>
          <w:sz w:val="16"/>
          <w:szCs w:val="16"/>
        </w:rPr>
      </w:pPr>
    </w:p>
    <w:p w14:paraId="3D45EC7B" w14:textId="77777777" w:rsidR="006C20FA" w:rsidRPr="00EE0ADC" w:rsidRDefault="006C20FA" w:rsidP="00891536">
      <w:pPr>
        <w:pBdr>
          <w:top w:val="thinThickThinLargeGap" w:sz="24" w:space="18" w:color="auto"/>
          <w:left w:val="thinThickThinLargeGap" w:sz="24" w:space="4" w:color="auto"/>
          <w:bottom w:val="thinThickThinLargeGap" w:sz="24" w:space="1" w:color="auto"/>
          <w:right w:val="thinThickThinLargeGap" w:sz="24" w:space="4" w:color="auto"/>
        </w:pBdr>
        <w:jc w:val="both"/>
        <w:rPr>
          <w:rFonts w:ascii="Comic Sans MS" w:hAnsi="Comic Sans MS"/>
          <w:sz w:val="28"/>
          <w:szCs w:val="28"/>
        </w:rPr>
      </w:pPr>
      <w:r w:rsidRPr="00EE0ADC">
        <w:rPr>
          <w:rFonts w:ascii="Comic Sans MS" w:hAnsi="Comic Sans MS"/>
          <w:b/>
          <w:sz w:val="28"/>
          <w:szCs w:val="28"/>
        </w:rPr>
        <w:t xml:space="preserve">And finally </w:t>
      </w:r>
      <w:r w:rsidRPr="00EE0ADC">
        <w:rPr>
          <w:rFonts w:ascii="Comic Sans MS" w:hAnsi="Comic Sans MS"/>
          <w:sz w:val="28"/>
          <w:szCs w:val="28"/>
        </w:rPr>
        <w:t xml:space="preserve">we </w:t>
      </w:r>
      <w:r>
        <w:rPr>
          <w:rFonts w:ascii="Comic Sans MS" w:hAnsi="Comic Sans MS"/>
          <w:sz w:val="28"/>
          <w:szCs w:val="28"/>
        </w:rPr>
        <w:t xml:space="preserve">will be </w:t>
      </w:r>
      <w:r w:rsidRPr="00EE0ADC">
        <w:rPr>
          <w:rFonts w:ascii="Comic Sans MS" w:hAnsi="Comic Sans MS"/>
          <w:sz w:val="28"/>
          <w:szCs w:val="28"/>
        </w:rPr>
        <w:t>saying goodbye to the following children who will be starting school in September – We will miss you all and wish you lots of luck and success in your new school and look forward to seeing you around the town in your school uniform.</w:t>
      </w:r>
    </w:p>
    <w:p w14:paraId="3E8E0772" w14:textId="77777777" w:rsidR="006C20FA" w:rsidRDefault="006C20FA" w:rsidP="00891536">
      <w:pPr>
        <w:pBdr>
          <w:top w:val="thinThickThinLargeGap" w:sz="24" w:space="18" w:color="auto"/>
          <w:left w:val="thinThickThinLargeGap" w:sz="24" w:space="4" w:color="auto"/>
          <w:bottom w:val="thinThickThinLargeGap" w:sz="24" w:space="1" w:color="auto"/>
          <w:right w:val="thinThickThinLargeGap" w:sz="24" w:space="4" w:color="auto"/>
        </w:pBdr>
        <w:jc w:val="both"/>
        <w:rPr>
          <w:rFonts w:ascii="Comic Sans MS" w:hAnsi="Comic Sans MS"/>
        </w:rPr>
      </w:pPr>
    </w:p>
    <w:p w14:paraId="6EE440CB" w14:textId="11B1AE25" w:rsidR="006C20FA" w:rsidRPr="003135DC" w:rsidRDefault="00A54587" w:rsidP="00891536">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Comic Sans MS" w:hAnsi="Comic Sans MS"/>
          <w:color w:val="215E99" w:themeColor="text2" w:themeTint="BF"/>
          <w:sz w:val="28"/>
          <w:szCs w:val="28"/>
        </w:rPr>
      </w:pPr>
      <w:r w:rsidRPr="003135DC">
        <w:rPr>
          <w:rFonts w:ascii="Comic Sans MS" w:hAnsi="Comic Sans MS"/>
          <w:color w:val="215E99" w:themeColor="text2" w:themeTint="BF"/>
          <w:sz w:val="28"/>
          <w:szCs w:val="28"/>
        </w:rPr>
        <w:t xml:space="preserve">Quinn Broom, Leonardo Chaplin, Lily-Mae Cheeseman, Bella Davis, Eleia Glover, Charlie Robin Gottlieb, Tobias Metcalf, Adrian Mushandu, Olivers Rolle, </w:t>
      </w:r>
      <w:proofErr w:type="spellStart"/>
      <w:r w:rsidRPr="003135DC">
        <w:rPr>
          <w:rFonts w:ascii="Comic Sans MS" w:hAnsi="Comic Sans MS"/>
          <w:color w:val="215E99" w:themeColor="text2" w:themeTint="BF"/>
          <w:sz w:val="28"/>
          <w:szCs w:val="28"/>
        </w:rPr>
        <w:t>Kaeshan</w:t>
      </w:r>
      <w:proofErr w:type="spellEnd"/>
      <w:r w:rsidRPr="003135DC">
        <w:rPr>
          <w:rFonts w:ascii="Comic Sans MS" w:hAnsi="Comic Sans MS"/>
          <w:color w:val="215E99" w:themeColor="text2" w:themeTint="BF"/>
          <w:sz w:val="28"/>
          <w:szCs w:val="28"/>
        </w:rPr>
        <w:t xml:space="preserve"> Sritharan, George Tilley, Tommy Britten, Gaby Lopez-Pena, </w:t>
      </w:r>
      <w:r w:rsidR="003135DC" w:rsidRPr="003135DC">
        <w:rPr>
          <w:rFonts w:ascii="Comic Sans MS" w:hAnsi="Comic Sans MS"/>
          <w:color w:val="215E99" w:themeColor="text2" w:themeTint="BF"/>
          <w:sz w:val="28"/>
          <w:szCs w:val="28"/>
        </w:rPr>
        <w:t xml:space="preserve">         </w:t>
      </w:r>
      <w:r w:rsidRPr="003135DC">
        <w:rPr>
          <w:rFonts w:ascii="Comic Sans MS" w:hAnsi="Comic Sans MS"/>
          <w:color w:val="215E99" w:themeColor="text2" w:themeTint="BF"/>
          <w:sz w:val="28"/>
          <w:szCs w:val="28"/>
        </w:rPr>
        <w:t xml:space="preserve">Maisie Nash, Harvey-James Baggs, Ruben-Lee Baggs, </w:t>
      </w:r>
      <w:proofErr w:type="spellStart"/>
      <w:r w:rsidRPr="003135DC">
        <w:rPr>
          <w:rFonts w:ascii="Comic Sans MS" w:hAnsi="Comic Sans MS"/>
          <w:color w:val="215E99" w:themeColor="text2" w:themeTint="BF"/>
          <w:sz w:val="28"/>
          <w:szCs w:val="28"/>
        </w:rPr>
        <w:t>Kithsara</w:t>
      </w:r>
      <w:proofErr w:type="spellEnd"/>
      <w:r w:rsidRPr="003135DC">
        <w:rPr>
          <w:rFonts w:ascii="Comic Sans MS" w:hAnsi="Comic Sans MS"/>
          <w:color w:val="215E99" w:themeColor="text2" w:themeTint="BF"/>
          <w:sz w:val="28"/>
          <w:szCs w:val="28"/>
        </w:rPr>
        <w:t xml:space="preserve"> </w:t>
      </w:r>
      <w:proofErr w:type="spellStart"/>
      <w:r w:rsidRPr="003135DC">
        <w:rPr>
          <w:rFonts w:ascii="Comic Sans MS" w:hAnsi="Comic Sans MS"/>
          <w:color w:val="215E99" w:themeColor="text2" w:themeTint="BF"/>
          <w:sz w:val="28"/>
          <w:szCs w:val="28"/>
        </w:rPr>
        <w:t>Thanaweera</w:t>
      </w:r>
      <w:proofErr w:type="spellEnd"/>
      <w:r w:rsidR="003135DC" w:rsidRPr="003135DC">
        <w:rPr>
          <w:rFonts w:ascii="Comic Sans MS" w:hAnsi="Comic Sans MS"/>
          <w:color w:val="215E99" w:themeColor="text2" w:themeTint="BF"/>
          <w:sz w:val="28"/>
          <w:szCs w:val="28"/>
        </w:rPr>
        <w:t xml:space="preserve">, Gracie Durnell, Lexi Greening, </w:t>
      </w:r>
      <w:proofErr w:type="spellStart"/>
      <w:r w:rsidR="003135DC" w:rsidRPr="003135DC">
        <w:rPr>
          <w:rFonts w:ascii="Comic Sans MS" w:hAnsi="Comic Sans MS"/>
          <w:color w:val="215E99" w:themeColor="text2" w:themeTint="BF"/>
          <w:sz w:val="28"/>
          <w:szCs w:val="28"/>
        </w:rPr>
        <w:t>Annsa</w:t>
      </w:r>
      <w:proofErr w:type="spellEnd"/>
      <w:r w:rsidR="003135DC" w:rsidRPr="003135DC">
        <w:rPr>
          <w:rFonts w:ascii="Comic Sans MS" w:hAnsi="Comic Sans MS"/>
          <w:color w:val="215E99" w:themeColor="text2" w:themeTint="BF"/>
          <w:sz w:val="28"/>
          <w:szCs w:val="28"/>
        </w:rPr>
        <w:t xml:space="preserve"> Jinesh, Alec Mackay-Crampton, Koa Mills, Charlie Pearson, Margot Redrup, Ema</w:t>
      </w:r>
      <w:r w:rsidR="007E5FE8">
        <w:rPr>
          <w:rFonts w:ascii="Comic Sans MS" w:hAnsi="Comic Sans MS"/>
          <w:color w:val="215E99" w:themeColor="text2" w:themeTint="BF"/>
          <w:sz w:val="28"/>
          <w:szCs w:val="28"/>
        </w:rPr>
        <w:t>r</w:t>
      </w:r>
      <w:r w:rsidR="003135DC" w:rsidRPr="003135DC">
        <w:rPr>
          <w:rFonts w:ascii="Comic Sans MS" w:hAnsi="Comic Sans MS"/>
          <w:color w:val="215E99" w:themeColor="text2" w:themeTint="BF"/>
          <w:sz w:val="28"/>
          <w:szCs w:val="28"/>
        </w:rPr>
        <w:t xml:space="preserve">ni Roberts-Jermy, Matilda Thomas,  Sylvia Titcombe, Genevieve Titcombe, Charlotte Ellis, Rio Harris-Knight,     Alice Knight, Daisy Moore, Arthur Peak, Mia-Rose </w:t>
      </w:r>
      <w:proofErr w:type="spellStart"/>
      <w:r w:rsidR="003135DC" w:rsidRPr="003135DC">
        <w:rPr>
          <w:rFonts w:ascii="Comic Sans MS" w:hAnsi="Comic Sans MS"/>
          <w:color w:val="215E99" w:themeColor="text2" w:themeTint="BF"/>
          <w:sz w:val="28"/>
          <w:szCs w:val="28"/>
        </w:rPr>
        <w:t>Thazhathel</w:t>
      </w:r>
      <w:proofErr w:type="spellEnd"/>
      <w:r w:rsidR="003135DC" w:rsidRPr="003135DC">
        <w:rPr>
          <w:rFonts w:ascii="Comic Sans MS" w:hAnsi="Comic Sans MS"/>
          <w:color w:val="215E99" w:themeColor="text2" w:themeTint="BF"/>
          <w:sz w:val="28"/>
          <w:szCs w:val="28"/>
        </w:rPr>
        <w:t>, Ezra Wilkinson, Edison Phillips, Narah Monk</w:t>
      </w:r>
    </w:p>
    <w:p w14:paraId="4596A6C7" w14:textId="77777777" w:rsidR="006C20FA" w:rsidRPr="00EE0ADC" w:rsidRDefault="006C20FA" w:rsidP="00891536">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Comic Sans MS" w:hAnsi="Comic Sans MS"/>
          <w:sz w:val="28"/>
          <w:szCs w:val="28"/>
        </w:rPr>
      </w:pPr>
    </w:p>
    <w:p w14:paraId="3F890406" w14:textId="77777777" w:rsidR="006C20FA" w:rsidRDefault="006C20FA" w:rsidP="006C20FA">
      <w:pPr>
        <w:rPr>
          <w:rFonts w:ascii="Comic Sans MS" w:hAnsi="Comic Sans MS"/>
          <w:sz w:val="22"/>
          <w:szCs w:val="22"/>
        </w:rPr>
      </w:pPr>
    </w:p>
    <w:p w14:paraId="1F13C06A" w14:textId="77777777" w:rsidR="00891536" w:rsidRDefault="00891536" w:rsidP="00891536">
      <w:pPr>
        <w:rPr>
          <w:rFonts w:ascii="Comic Sans MS" w:hAnsi="Comic Sans MS"/>
          <w:sz w:val="22"/>
          <w:szCs w:val="22"/>
        </w:rPr>
      </w:pPr>
    </w:p>
    <w:p w14:paraId="68C734E9" w14:textId="77777777" w:rsidR="00735652" w:rsidRDefault="00735652" w:rsidP="00735652"/>
    <w:p w14:paraId="3D45CB1A" w14:textId="316979F6" w:rsidR="00735652" w:rsidRPr="00735652" w:rsidRDefault="00735652" w:rsidP="00735652">
      <w:pPr>
        <w:rPr>
          <w:rFonts w:ascii="Comic Sans MS" w:hAnsi="Comic Sans MS"/>
          <w:sz w:val="28"/>
          <w:szCs w:val="28"/>
        </w:rPr>
      </w:pPr>
      <w:r w:rsidRPr="00735652">
        <w:rPr>
          <w:b/>
          <w:bCs/>
          <w:noProof/>
          <w:sz w:val="28"/>
          <w:szCs w:val="28"/>
        </w:rPr>
        <w:drawing>
          <wp:anchor distT="0" distB="0" distL="114300" distR="114300" simplePos="0" relativeHeight="251676672" behindDoc="0" locked="0" layoutInCell="1" allowOverlap="1" wp14:anchorId="398D72F9" wp14:editId="67C2747E">
            <wp:simplePos x="0" y="0"/>
            <wp:positionH relativeFrom="margin">
              <wp:align>left</wp:align>
            </wp:positionH>
            <wp:positionV relativeFrom="paragraph">
              <wp:posOffset>34925</wp:posOffset>
            </wp:positionV>
            <wp:extent cx="1821180" cy="1234440"/>
            <wp:effectExtent l="0" t="0" r="7620" b="3810"/>
            <wp:wrapSquare wrapText="bothSides"/>
            <wp:docPr id="2112146658" name="Picture 13"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46658" name="Picture 13" descr="A graduation cap and diploma&#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2943" cy="12355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652">
        <w:rPr>
          <w:rFonts w:ascii="Comic Sans MS" w:hAnsi="Comic Sans MS"/>
          <w:b/>
          <w:bCs/>
          <w:sz w:val="28"/>
          <w:szCs w:val="28"/>
        </w:rPr>
        <w:t>Our graduation ceremony</w:t>
      </w:r>
      <w:r w:rsidRPr="00735652">
        <w:rPr>
          <w:rFonts w:ascii="Comic Sans MS" w:hAnsi="Comic Sans MS"/>
          <w:sz w:val="28"/>
          <w:szCs w:val="28"/>
        </w:rPr>
        <w:t xml:space="preserve"> for children starting school in September is being held on Thursday 11</w:t>
      </w:r>
      <w:r w:rsidRPr="00735652">
        <w:rPr>
          <w:rFonts w:ascii="Comic Sans MS" w:hAnsi="Comic Sans MS"/>
          <w:sz w:val="28"/>
          <w:szCs w:val="28"/>
          <w:vertAlign w:val="superscript"/>
        </w:rPr>
        <w:t>th</w:t>
      </w:r>
      <w:r w:rsidRPr="00735652">
        <w:rPr>
          <w:rFonts w:ascii="Comic Sans MS" w:hAnsi="Comic Sans MS"/>
          <w:sz w:val="28"/>
          <w:szCs w:val="28"/>
        </w:rPr>
        <w:t xml:space="preserve"> and Friday 12</w:t>
      </w:r>
      <w:r w:rsidRPr="00735652">
        <w:rPr>
          <w:rFonts w:ascii="Comic Sans MS" w:hAnsi="Comic Sans MS"/>
          <w:sz w:val="28"/>
          <w:szCs w:val="28"/>
          <w:vertAlign w:val="superscript"/>
        </w:rPr>
        <w:t>th</w:t>
      </w:r>
      <w:r w:rsidRPr="00735652">
        <w:rPr>
          <w:rFonts w:ascii="Comic Sans MS" w:hAnsi="Comic Sans MS"/>
          <w:sz w:val="28"/>
          <w:szCs w:val="28"/>
        </w:rPr>
        <w:t xml:space="preserve"> July.  You should by now have received a letter by email advising you which ceremony your child has been invited to.  If you have not received your letter please let us know as soon as possible.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w:t>
      </w:r>
      <w:r w:rsidRPr="00735652">
        <w:rPr>
          <w:rFonts w:ascii="Comic Sans MS" w:hAnsi="Comic Sans MS"/>
          <w:sz w:val="28"/>
          <w:szCs w:val="28"/>
        </w:rPr>
        <w:t>Parents and family members should arrive at 2.30 pm.</w:t>
      </w:r>
    </w:p>
    <w:p w14:paraId="6E9CA499" w14:textId="77777777" w:rsidR="00735652" w:rsidRPr="00EB37EB" w:rsidRDefault="00735652" w:rsidP="00891536">
      <w:pPr>
        <w:rPr>
          <w:rFonts w:ascii="Comic Sans MS" w:hAnsi="Comic Sans MS"/>
          <w:sz w:val="22"/>
          <w:szCs w:val="22"/>
        </w:rPr>
      </w:pPr>
    </w:p>
    <w:p w14:paraId="739AA901" w14:textId="749B9B15" w:rsidR="00891536" w:rsidRPr="002A2A03" w:rsidRDefault="00891536" w:rsidP="00891536">
      <w:pPr>
        <w:rPr>
          <w:rFonts w:ascii="Arial Nova" w:hAnsi="Arial Nova"/>
          <w:sz w:val="28"/>
          <w:szCs w:val="28"/>
        </w:rPr>
      </w:pPr>
      <w:r w:rsidRPr="00A45E1E">
        <w:rPr>
          <w:rFonts w:ascii="Comic Sans MS" w:hAnsi="Comic Sans MS"/>
          <w:noProof/>
        </w:rPr>
        <w:lastRenderedPageBreak/>
        <mc:AlternateContent>
          <mc:Choice Requires="wps">
            <w:drawing>
              <wp:anchor distT="45720" distB="45720" distL="114300" distR="114300" simplePos="0" relativeHeight="251671552" behindDoc="0" locked="0" layoutInCell="1" allowOverlap="1" wp14:anchorId="10997835" wp14:editId="6AA53B3B">
                <wp:simplePos x="0" y="0"/>
                <wp:positionH relativeFrom="column">
                  <wp:posOffset>0</wp:posOffset>
                </wp:positionH>
                <wp:positionV relativeFrom="paragraph">
                  <wp:posOffset>258445</wp:posOffset>
                </wp:positionV>
                <wp:extent cx="6316980" cy="2392680"/>
                <wp:effectExtent l="0" t="0" r="26670" b="26670"/>
                <wp:wrapSquare wrapText="bothSides"/>
                <wp:docPr id="1112706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392680"/>
                        </a:xfrm>
                        <a:prstGeom prst="rect">
                          <a:avLst/>
                        </a:prstGeom>
                        <a:solidFill>
                          <a:srgbClr val="E97132">
                            <a:lumMod val="20000"/>
                            <a:lumOff val="80000"/>
                          </a:srgbClr>
                        </a:solidFill>
                        <a:ln w="9525">
                          <a:solidFill>
                            <a:srgbClr val="000000"/>
                          </a:solidFill>
                          <a:miter lim="800000"/>
                          <a:headEnd/>
                          <a:tailEnd/>
                        </a:ln>
                      </wps:spPr>
                      <wps:txbx>
                        <w:txbxContent>
                          <w:p w14:paraId="1E05E031" w14:textId="77777777" w:rsidR="00891536" w:rsidRPr="002A2A03" w:rsidRDefault="00891536" w:rsidP="00891536">
                            <w:pPr>
                              <w:rPr>
                                <w:rFonts w:ascii="Arial Nova" w:hAnsi="Arial Nova"/>
                                <w:sz w:val="28"/>
                                <w:szCs w:val="28"/>
                              </w:rPr>
                            </w:pPr>
                            <w:r w:rsidRPr="002A2A03">
                              <w:rPr>
                                <w:rFonts w:ascii="Arial Nova" w:hAnsi="Arial Nova"/>
                                <w:sz w:val="28"/>
                                <w:szCs w:val="28"/>
                              </w:rPr>
                              <w:t xml:space="preserve">For our parents of current children and also parents of children that are due to start at Preschool in September, there is a private Facebook Group you can join that you might find useful. </w:t>
                            </w:r>
                          </w:p>
                          <w:p w14:paraId="62766E32" w14:textId="77777777" w:rsidR="00891536" w:rsidRDefault="00891536" w:rsidP="00891536">
                            <w:pPr>
                              <w:rPr>
                                <w:rFonts w:ascii="Arial Nova" w:hAnsi="Arial Nova"/>
                                <w:sz w:val="28"/>
                                <w:szCs w:val="28"/>
                              </w:rPr>
                            </w:pPr>
                            <w:r w:rsidRPr="002A2A03">
                              <w:rPr>
                                <w:rFonts w:ascii="Arial Nova" w:hAnsi="Arial Nova"/>
                                <w:sz w:val="28"/>
                                <w:szCs w:val="28"/>
                              </w:rPr>
                              <w:t>Some of the Committee members are part of the group</w:t>
                            </w:r>
                            <w:r>
                              <w:rPr>
                                <w:rFonts w:ascii="Arial Nova" w:hAnsi="Arial Nova"/>
                                <w:sz w:val="28"/>
                                <w:szCs w:val="28"/>
                              </w:rPr>
                              <w:t>,</w:t>
                            </w:r>
                            <w:r w:rsidRPr="002A2A03">
                              <w:rPr>
                                <w:rFonts w:ascii="Arial Nova" w:hAnsi="Arial Nova"/>
                                <w:sz w:val="28"/>
                                <w:szCs w:val="28"/>
                              </w:rPr>
                              <w:t xml:space="preserve"> so they </w:t>
                            </w:r>
                            <w:r>
                              <w:rPr>
                                <w:rFonts w:ascii="Arial Nova" w:hAnsi="Arial Nova"/>
                                <w:sz w:val="28"/>
                                <w:szCs w:val="28"/>
                              </w:rPr>
                              <w:t>might be</w:t>
                            </w:r>
                            <w:r w:rsidRPr="002A2A03">
                              <w:rPr>
                                <w:rFonts w:ascii="Arial Nova" w:hAnsi="Arial Nova"/>
                                <w:sz w:val="28"/>
                                <w:szCs w:val="28"/>
                              </w:rPr>
                              <w:t xml:space="preserve"> able to let you know </w:t>
                            </w:r>
                            <w:r>
                              <w:rPr>
                                <w:rFonts w:ascii="Arial Nova" w:hAnsi="Arial Nova"/>
                                <w:sz w:val="28"/>
                                <w:szCs w:val="28"/>
                              </w:rPr>
                              <w:t>some</w:t>
                            </w:r>
                            <w:r w:rsidRPr="002A2A03">
                              <w:rPr>
                                <w:rFonts w:ascii="Arial Nova" w:hAnsi="Arial Nova"/>
                                <w:sz w:val="28"/>
                                <w:szCs w:val="28"/>
                              </w:rPr>
                              <w:t xml:space="preserve"> information that you might need</w:t>
                            </w:r>
                            <w:r>
                              <w:rPr>
                                <w:rFonts w:ascii="Arial Nova" w:hAnsi="Arial Nova"/>
                                <w:sz w:val="28"/>
                                <w:szCs w:val="28"/>
                              </w:rPr>
                              <w:t xml:space="preserve"> or answer some questions you might have (</w:t>
                            </w:r>
                            <w:proofErr w:type="spellStart"/>
                            <w:r>
                              <w:rPr>
                                <w:rFonts w:ascii="Arial Nova" w:hAnsi="Arial Nova"/>
                                <w:sz w:val="28"/>
                                <w:szCs w:val="28"/>
                              </w:rPr>
                              <w:t>ie</w:t>
                            </w:r>
                            <w:proofErr w:type="spellEnd"/>
                            <w:r>
                              <w:rPr>
                                <w:rFonts w:ascii="Arial Nova" w:hAnsi="Arial Nova"/>
                                <w:sz w:val="28"/>
                                <w:szCs w:val="28"/>
                              </w:rPr>
                              <w:t>. days that Preschool is closed or when we reopen etc)</w:t>
                            </w:r>
                          </w:p>
                          <w:p w14:paraId="746E6F6B" w14:textId="77777777" w:rsidR="00891536" w:rsidRDefault="00891536" w:rsidP="00891536">
                            <w:pPr>
                              <w:rPr>
                                <w:rFonts w:ascii="Arial Nova" w:hAnsi="Arial Nova"/>
                                <w:sz w:val="28"/>
                                <w:szCs w:val="28"/>
                              </w:rPr>
                            </w:pPr>
                            <w:r>
                              <w:rPr>
                                <w:rFonts w:ascii="Arial Nova" w:hAnsi="Arial Nova"/>
                                <w:sz w:val="28"/>
                                <w:szCs w:val="28"/>
                              </w:rPr>
                              <w:t xml:space="preserve">The link for the group is below and we hope you find it useful! </w:t>
                            </w:r>
                          </w:p>
                          <w:p w14:paraId="4BB5545B" w14:textId="77777777" w:rsidR="00891536" w:rsidRDefault="00891536" w:rsidP="00891536">
                            <w:pPr>
                              <w:rPr>
                                <w:rFonts w:ascii="Arial Nova" w:hAnsi="Arial Nova"/>
                                <w:sz w:val="28"/>
                                <w:szCs w:val="28"/>
                              </w:rPr>
                            </w:pPr>
                          </w:p>
                          <w:p w14:paraId="067203E6" w14:textId="77777777" w:rsidR="00891536" w:rsidRPr="002A2A03" w:rsidRDefault="007E5FE8" w:rsidP="00891536">
                            <w:pPr>
                              <w:rPr>
                                <w:rFonts w:ascii="Abadi" w:hAnsi="Abadi"/>
                                <w:sz w:val="28"/>
                                <w:szCs w:val="28"/>
                              </w:rPr>
                            </w:pPr>
                            <w:hyperlink r:id="rId27" w:history="1">
                              <w:r w:rsidR="00891536" w:rsidRPr="002A2A03">
                                <w:rPr>
                                  <w:rStyle w:val="Hyperlink"/>
                                  <w:rFonts w:ascii="Abadi" w:eastAsiaTheme="majorEastAsia" w:hAnsi="Abadi"/>
                                  <w:sz w:val="28"/>
                                  <w:szCs w:val="28"/>
                                </w:rPr>
                                <w:t>https://www.facebook.com/share/AEtYegxQiBvUT2Jx/?mibextid=K35XfP</w:t>
                              </w:r>
                            </w:hyperlink>
                          </w:p>
                          <w:p w14:paraId="5F0C440D" w14:textId="77777777" w:rsidR="00891536" w:rsidRPr="002A2A03" w:rsidRDefault="00891536" w:rsidP="00891536">
                            <w:pPr>
                              <w:rPr>
                                <w:rFonts w:ascii="Arial Nova" w:hAnsi="Arial Nov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97835" id="Text Box 2" o:spid="_x0000_s1035" type="#_x0000_t202" style="position:absolute;margin-left:0;margin-top:20.35pt;width:497.4pt;height:188.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" fillcolor="#fbe3d6">
                <v:textbox>
                  <w:txbxContent>
                    <w:p w14:paraId="1E05E031" w14:textId="77777777" w:rsidR="00891536" w:rsidRPr="002A2A03" w:rsidRDefault="00891536" w:rsidP="00891536">
                      <w:pPr>
                        <w:rPr>
                          <w:rFonts w:ascii="Arial Nova" w:hAnsi="Arial Nova"/>
                          <w:sz w:val="28"/>
                          <w:szCs w:val="28"/>
                        </w:rPr>
                      </w:pPr>
                      <w:r w:rsidRPr="002A2A03">
                        <w:rPr>
                          <w:rFonts w:ascii="Arial Nova" w:hAnsi="Arial Nova"/>
                          <w:sz w:val="28"/>
                          <w:szCs w:val="28"/>
                        </w:rPr>
                        <w:t xml:space="preserve">For our parents of current children and also parents of children that are due to start at Preschool in September, there is a private Facebook Group you can join that you might find useful. </w:t>
                      </w:r>
                    </w:p>
                    <w:p w14:paraId="62766E32" w14:textId="77777777" w:rsidR="00891536" w:rsidRDefault="00891536" w:rsidP="00891536">
                      <w:pPr>
                        <w:rPr>
                          <w:rFonts w:ascii="Arial Nova" w:hAnsi="Arial Nova"/>
                          <w:sz w:val="28"/>
                          <w:szCs w:val="28"/>
                        </w:rPr>
                      </w:pPr>
                      <w:r w:rsidRPr="002A2A03">
                        <w:rPr>
                          <w:rFonts w:ascii="Arial Nova" w:hAnsi="Arial Nova"/>
                          <w:sz w:val="28"/>
                          <w:szCs w:val="28"/>
                        </w:rPr>
                        <w:t>Some of the Committee members are part of the group</w:t>
                      </w:r>
                      <w:r>
                        <w:rPr>
                          <w:rFonts w:ascii="Arial Nova" w:hAnsi="Arial Nova"/>
                          <w:sz w:val="28"/>
                          <w:szCs w:val="28"/>
                        </w:rPr>
                        <w:t>,</w:t>
                      </w:r>
                      <w:r w:rsidRPr="002A2A03">
                        <w:rPr>
                          <w:rFonts w:ascii="Arial Nova" w:hAnsi="Arial Nova"/>
                          <w:sz w:val="28"/>
                          <w:szCs w:val="28"/>
                        </w:rPr>
                        <w:t xml:space="preserve"> so they </w:t>
                      </w:r>
                      <w:r>
                        <w:rPr>
                          <w:rFonts w:ascii="Arial Nova" w:hAnsi="Arial Nova"/>
                          <w:sz w:val="28"/>
                          <w:szCs w:val="28"/>
                        </w:rPr>
                        <w:t>might be</w:t>
                      </w:r>
                      <w:r w:rsidRPr="002A2A03">
                        <w:rPr>
                          <w:rFonts w:ascii="Arial Nova" w:hAnsi="Arial Nova"/>
                          <w:sz w:val="28"/>
                          <w:szCs w:val="28"/>
                        </w:rPr>
                        <w:t xml:space="preserve"> able to let you know </w:t>
                      </w:r>
                      <w:r>
                        <w:rPr>
                          <w:rFonts w:ascii="Arial Nova" w:hAnsi="Arial Nova"/>
                          <w:sz w:val="28"/>
                          <w:szCs w:val="28"/>
                        </w:rPr>
                        <w:t>some</w:t>
                      </w:r>
                      <w:r w:rsidRPr="002A2A03">
                        <w:rPr>
                          <w:rFonts w:ascii="Arial Nova" w:hAnsi="Arial Nova"/>
                          <w:sz w:val="28"/>
                          <w:szCs w:val="28"/>
                        </w:rPr>
                        <w:t xml:space="preserve"> information that you might need</w:t>
                      </w:r>
                      <w:r>
                        <w:rPr>
                          <w:rFonts w:ascii="Arial Nova" w:hAnsi="Arial Nova"/>
                          <w:sz w:val="28"/>
                          <w:szCs w:val="28"/>
                        </w:rPr>
                        <w:t xml:space="preserve"> or answer some questions you might have (</w:t>
                      </w:r>
                      <w:proofErr w:type="spellStart"/>
                      <w:r>
                        <w:rPr>
                          <w:rFonts w:ascii="Arial Nova" w:hAnsi="Arial Nova"/>
                          <w:sz w:val="28"/>
                          <w:szCs w:val="28"/>
                        </w:rPr>
                        <w:t>ie</w:t>
                      </w:r>
                      <w:proofErr w:type="spellEnd"/>
                      <w:r>
                        <w:rPr>
                          <w:rFonts w:ascii="Arial Nova" w:hAnsi="Arial Nova"/>
                          <w:sz w:val="28"/>
                          <w:szCs w:val="28"/>
                        </w:rPr>
                        <w:t>. days that Preschool is closed or when we reopen etc)</w:t>
                      </w:r>
                    </w:p>
                    <w:p w14:paraId="746E6F6B" w14:textId="77777777" w:rsidR="00891536" w:rsidRDefault="00891536" w:rsidP="00891536">
                      <w:pPr>
                        <w:rPr>
                          <w:rFonts w:ascii="Arial Nova" w:hAnsi="Arial Nova"/>
                          <w:sz w:val="28"/>
                          <w:szCs w:val="28"/>
                        </w:rPr>
                      </w:pPr>
                      <w:r>
                        <w:rPr>
                          <w:rFonts w:ascii="Arial Nova" w:hAnsi="Arial Nova"/>
                          <w:sz w:val="28"/>
                          <w:szCs w:val="28"/>
                        </w:rPr>
                        <w:t xml:space="preserve">The link for the group is below and we hope you find it useful! </w:t>
                      </w:r>
                    </w:p>
                    <w:p w14:paraId="4BB5545B" w14:textId="77777777" w:rsidR="00891536" w:rsidRDefault="00891536" w:rsidP="00891536">
                      <w:pPr>
                        <w:rPr>
                          <w:rFonts w:ascii="Arial Nova" w:hAnsi="Arial Nova"/>
                          <w:sz w:val="28"/>
                          <w:szCs w:val="28"/>
                        </w:rPr>
                      </w:pPr>
                    </w:p>
                    <w:p w14:paraId="067203E6" w14:textId="77777777" w:rsidR="00891536" w:rsidRPr="002A2A03" w:rsidRDefault="007E5FE8" w:rsidP="00891536">
                      <w:pPr>
                        <w:rPr>
                          <w:rFonts w:ascii="Abadi" w:hAnsi="Abadi"/>
                          <w:sz w:val="28"/>
                          <w:szCs w:val="28"/>
                        </w:rPr>
                      </w:pPr>
                      <w:hyperlink r:id="rId28" w:history="1">
                        <w:r w:rsidR="00891536" w:rsidRPr="002A2A03">
                          <w:rPr>
                            <w:rStyle w:val="Hyperlink"/>
                            <w:rFonts w:ascii="Abadi" w:eastAsiaTheme="majorEastAsia" w:hAnsi="Abadi"/>
                            <w:sz w:val="28"/>
                            <w:szCs w:val="28"/>
                          </w:rPr>
                          <w:t>https://www.facebook.com/share/AEtYegxQiBvUT2Jx/?mibextid=K35XfP</w:t>
                        </w:r>
                      </w:hyperlink>
                    </w:p>
                    <w:p w14:paraId="5F0C440D" w14:textId="77777777" w:rsidR="00891536" w:rsidRPr="002A2A03" w:rsidRDefault="00891536" w:rsidP="00891536">
                      <w:pPr>
                        <w:rPr>
                          <w:rFonts w:ascii="Arial Nova" w:hAnsi="Arial Nova"/>
                          <w:sz w:val="28"/>
                          <w:szCs w:val="28"/>
                        </w:rPr>
                      </w:pPr>
                    </w:p>
                  </w:txbxContent>
                </v:textbox>
                <w10:wrap type="square"/>
              </v:shape>
            </w:pict>
          </mc:Fallback>
        </mc:AlternateContent>
      </w:r>
    </w:p>
    <w:p w14:paraId="4D80D951" w14:textId="77777777" w:rsidR="00891536" w:rsidRDefault="00891536" w:rsidP="006C20FA">
      <w:pPr>
        <w:rPr>
          <w:rFonts w:ascii="Comic Sans MS" w:hAnsi="Comic Sans MS"/>
          <w:sz w:val="22"/>
          <w:szCs w:val="22"/>
        </w:rPr>
      </w:pPr>
    </w:p>
    <w:p w14:paraId="7EB8A522" w14:textId="77777777" w:rsidR="006C20FA" w:rsidRDefault="006C20FA" w:rsidP="006C20FA">
      <w:pPr>
        <w:rPr>
          <w:rFonts w:ascii="Comic Sans MS" w:hAnsi="Comic Sans MS"/>
          <w:sz w:val="22"/>
          <w:szCs w:val="22"/>
        </w:rPr>
      </w:pPr>
    </w:p>
    <w:p w14:paraId="0CA40908" w14:textId="767D97A0" w:rsidR="006C20FA" w:rsidRPr="000211F2" w:rsidRDefault="006C20FA" w:rsidP="006C20FA">
      <w:pPr>
        <w:pBdr>
          <w:top w:val="single" w:sz="4" w:space="1" w:color="auto"/>
          <w:left w:val="single" w:sz="4" w:space="4" w:color="auto"/>
          <w:bottom w:val="single" w:sz="4" w:space="1" w:color="auto"/>
          <w:right w:val="single" w:sz="4" w:space="4" w:color="auto"/>
        </w:pBdr>
        <w:shd w:val="clear" w:color="auto" w:fill="9CC2E5"/>
        <w:rPr>
          <w:rFonts w:ascii="Comic Sans MS" w:hAnsi="Comic Sans MS"/>
          <w:sz w:val="48"/>
          <w:szCs w:val="48"/>
        </w:rPr>
      </w:pPr>
      <w:r w:rsidRPr="000211F2">
        <w:rPr>
          <w:noProof/>
          <w:sz w:val="48"/>
          <w:szCs w:val="48"/>
        </w:rPr>
        <w:drawing>
          <wp:anchor distT="0" distB="0" distL="114300" distR="114300" simplePos="0" relativeHeight="251667456" behindDoc="0" locked="0" layoutInCell="1" allowOverlap="1" wp14:anchorId="64820227" wp14:editId="16E640CF">
            <wp:simplePos x="0" y="0"/>
            <wp:positionH relativeFrom="column">
              <wp:posOffset>5220970</wp:posOffset>
            </wp:positionH>
            <wp:positionV relativeFrom="paragraph">
              <wp:posOffset>1649095</wp:posOffset>
            </wp:positionV>
            <wp:extent cx="1467485" cy="2349500"/>
            <wp:effectExtent l="0" t="0" r="0" b="0"/>
            <wp:wrapNone/>
            <wp:docPr id="408672520" name="Picture 13" descr="A blue bucket with sand and a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72520" name="Picture 13" descr="A blue bucket with sand and a shove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748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1F2">
        <w:rPr>
          <w:rFonts w:ascii="Comic Sans MS" w:hAnsi="Comic Sans MS"/>
          <w:sz w:val="48"/>
          <w:szCs w:val="48"/>
        </w:rPr>
        <w:t>This is the last newsletter of this term!  We would like to wish you all a safe, happy, healthy holiday and look forward to seeing all of the children that are returning to us in September and welcoming all our new starters.</w:t>
      </w:r>
    </w:p>
    <w:p w14:paraId="0BFB3F2B" w14:textId="77777777" w:rsidR="006C20FA" w:rsidRDefault="006C20FA" w:rsidP="006C20FA">
      <w:pPr>
        <w:pBdr>
          <w:top w:val="single" w:sz="4" w:space="1" w:color="auto"/>
          <w:left w:val="single" w:sz="4" w:space="4" w:color="auto"/>
          <w:bottom w:val="single" w:sz="4" w:space="1" w:color="auto"/>
          <w:right w:val="single" w:sz="4" w:space="4" w:color="auto"/>
        </w:pBdr>
        <w:shd w:val="clear" w:color="auto" w:fill="9CC2E5"/>
        <w:rPr>
          <w:rFonts w:ascii="Comic Sans MS" w:hAnsi="Comic Sans MS"/>
          <w:sz w:val="32"/>
          <w:szCs w:val="32"/>
        </w:rPr>
      </w:pPr>
    </w:p>
    <w:p w14:paraId="40B2FE22" w14:textId="77777777" w:rsidR="006C20FA" w:rsidRPr="002E103F" w:rsidRDefault="006C20FA" w:rsidP="006C20FA">
      <w:pPr>
        <w:pBdr>
          <w:top w:val="single" w:sz="4" w:space="1" w:color="auto"/>
          <w:left w:val="single" w:sz="4" w:space="4" w:color="auto"/>
          <w:bottom w:val="single" w:sz="4" w:space="1" w:color="auto"/>
          <w:right w:val="single" w:sz="4" w:space="4" w:color="auto"/>
        </w:pBdr>
        <w:shd w:val="clear" w:color="auto" w:fill="9CC2E5"/>
        <w:rPr>
          <w:rFonts w:ascii="Comic Sans MS" w:hAnsi="Comic Sans MS"/>
          <w:sz w:val="32"/>
          <w:szCs w:val="32"/>
        </w:rPr>
      </w:pPr>
    </w:p>
    <w:p w14:paraId="2DCC29F5" w14:textId="77777777" w:rsidR="006C20FA" w:rsidRDefault="006C20FA" w:rsidP="006C20FA">
      <w:pPr>
        <w:rPr>
          <w:rFonts w:ascii="Comic Sans MS" w:hAnsi="Comic Sans MS"/>
          <w:sz w:val="22"/>
          <w:szCs w:val="22"/>
        </w:rPr>
      </w:pPr>
    </w:p>
    <w:p w14:paraId="0C725A0C" w14:textId="77777777" w:rsidR="006C20FA" w:rsidRPr="005536F6" w:rsidRDefault="006C20FA" w:rsidP="006C20FA">
      <w:pPr>
        <w:rPr>
          <w:rFonts w:ascii="Arial" w:hAnsi="Arial" w:cs="Arial"/>
          <w:color w:val="000000"/>
          <w:sz w:val="18"/>
          <w:szCs w:val="18"/>
        </w:rPr>
      </w:pPr>
    </w:p>
    <w:p w14:paraId="0094C1E4" w14:textId="77777777" w:rsidR="00C16EE9" w:rsidRDefault="00C16EE9"/>
    <w:sectPr w:rsidR="00C16EE9" w:rsidSect="006C20FA">
      <w:pgSz w:w="11906" w:h="16838"/>
      <w:pgMar w:top="568" w:right="746" w:bottom="142" w:left="72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eletype">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 w:name="Abadi">
    <w:charset w:val="00"/>
    <w:family w:val="swiss"/>
    <w:pitch w:val="variable"/>
    <w:sig w:usb0="8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FA"/>
    <w:rsid w:val="003135DC"/>
    <w:rsid w:val="005A61FF"/>
    <w:rsid w:val="006C20FA"/>
    <w:rsid w:val="00735652"/>
    <w:rsid w:val="007E5FE8"/>
    <w:rsid w:val="00891536"/>
    <w:rsid w:val="00A54587"/>
    <w:rsid w:val="00C16EE9"/>
    <w:rsid w:val="00C33719"/>
    <w:rsid w:val="00D043D7"/>
    <w:rsid w:val="00D97DC6"/>
    <w:rsid w:val="00FC0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C08470"/>
  <w15:chartTrackingRefBased/>
  <w15:docId w15:val="{96DFB698-D17A-4D58-8901-ECB4CF526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0FA"/>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6C20F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C20F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C20F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C20FA"/>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6C20FA"/>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6C20F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6C20F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6C20FA"/>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6C20FA"/>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0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20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20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20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20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2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0FA"/>
    <w:rPr>
      <w:rFonts w:eastAsiaTheme="majorEastAsia" w:cstheme="majorBidi"/>
      <w:color w:val="272727" w:themeColor="text1" w:themeTint="D8"/>
    </w:rPr>
  </w:style>
  <w:style w:type="paragraph" w:styleId="Title">
    <w:name w:val="Title"/>
    <w:basedOn w:val="Normal"/>
    <w:next w:val="Normal"/>
    <w:link w:val="TitleChar"/>
    <w:uiPriority w:val="10"/>
    <w:qFormat/>
    <w:rsid w:val="006C20F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C20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20F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C20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0FA"/>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6C20FA"/>
    <w:rPr>
      <w:i/>
      <w:iCs/>
      <w:color w:val="404040" w:themeColor="text1" w:themeTint="BF"/>
    </w:rPr>
  </w:style>
  <w:style w:type="paragraph" w:styleId="ListParagraph">
    <w:name w:val="List Paragraph"/>
    <w:basedOn w:val="Normal"/>
    <w:uiPriority w:val="34"/>
    <w:qFormat/>
    <w:rsid w:val="006C20FA"/>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6C20FA"/>
    <w:rPr>
      <w:i/>
      <w:iCs/>
      <w:color w:val="0F4761" w:themeColor="accent1" w:themeShade="BF"/>
    </w:rPr>
  </w:style>
  <w:style w:type="paragraph" w:styleId="IntenseQuote">
    <w:name w:val="Intense Quote"/>
    <w:basedOn w:val="Normal"/>
    <w:next w:val="Normal"/>
    <w:link w:val="IntenseQuoteChar"/>
    <w:uiPriority w:val="30"/>
    <w:qFormat/>
    <w:rsid w:val="006C20F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6C20FA"/>
    <w:rPr>
      <w:i/>
      <w:iCs/>
      <w:color w:val="0F4761" w:themeColor="accent1" w:themeShade="BF"/>
    </w:rPr>
  </w:style>
  <w:style w:type="character" w:styleId="IntenseReference">
    <w:name w:val="Intense Reference"/>
    <w:basedOn w:val="DefaultParagraphFont"/>
    <w:uiPriority w:val="32"/>
    <w:qFormat/>
    <w:rsid w:val="006C20FA"/>
    <w:rPr>
      <w:b/>
      <w:bCs/>
      <w:smallCaps/>
      <w:color w:val="0F4761" w:themeColor="accent1" w:themeShade="BF"/>
      <w:spacing w:val="5"/>
    </w:rPr>
  </w:style>
  <w:style w:type="character" w:styleId="Hyperlink">
    <w:name w:val="Hyperlink"/>
    <w:uiPriority w:val="99"/>
    <w:rsid w:val="006C20FA"/>
    <w:rPr>
      <w:color w:val="0000FF"/>
      <w:u w:val="single"/>
    </w:rPr>
  </w:style>
  <w:style w:type="character" w:styleId="UnresolvedMention">
    <w:name w:val="Unresolved Mention"/>
    <w:basedOn w:val="DefaultParagraphFont"/>
    <w:uiPriority w:val="99"/>
    <w:semiHidden/>
    <w:unhideWhenUsed/>
    <w:rsid w:val="00735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3.bp.blogspot.com/-4eTy8AtVPAc/UluBbLDwlJI/AAAAAAAALfA/yfSuxFz1_EA/s1600/rainbow-bunting-hi.pn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freepngimg.com/png/37386-balloons" TargetMode="External"/><Relationship Id="rId25" Type="http://schemas.openxmlformats.org/officeDocument/2006/relationships/image" Target="http://www.desicomments.com/wp-content/uploads/2017/05/Goodbye-Lovely-Pic.jp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ullomptonpreschool.org"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mailto:admin@cullomptonpreschool.org" TargetMode="External"/><Relationship Id="rId23" Type="http://schemas.openxmlformats.org/officeDocument/2006/relationships/hyperlink" Target="http://www.google.co.uk/url?sa=i&amp;rct=j&amp;q=&amp;esrc=s&amp;source=images&amp;cd=&amp;cad=rja&amp;uact=8&amp;ved=0ahUKEwiTuuj02f7UAhUHrRoKHfNnBmMQjRwIBw&amp;url=http%3A%2F%2Fwww.desicomments.com%2Fdesi%2Fgoodbye%2Fpage%2F2%2F&amp;psig=AFQjCNErno1fuIo1OKQMvzgikZnEIeAimg&amp;ust=1499775668096075" TargetMode="External"/><Relationship Id="rId28" Type="http://schemas.openxmlformats.org/officeDocument/2006/relationships/hyperlink" Target="https://www.facebook.com/share/AEtYegxQiBvUT2Jx/?mibextid=K35XfP"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pixabay.com/vectors/flags-bunting-swag-pink-purple-306340/" TargetMode="External"/><Relationship Id="rId27" Type="http://schemas.openxmlformats.org/officeDocument/2006/relationships/hyperlink" Target="https://www.facebook.com/share/AEtYegxQiBvUT2Jx/?mibextid=K35Xf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C9415861E2CF49A5B4AC1964F6C43A" ma:contentTypeVersion="18" ma:contentTypeDescription="Create a new document." ma:contentTypeScope="" ma:versionID="f6950ce2b1cb9f985e2cc031bf972e49">
  <xsd:schema xmlns:xsd="http://www.w3.org/2001/XMLSchema" xmlns:xs="http://www.w3.org/2001/XMLSchema" xmlns:p="http://schemas.microsoft.com/office/2006/metadata/properties" xmlns:ns2="bdb7425a-40c9-445d-b059-ba96315f3a79" xmlns:ns3="21555825-527a-4c4e-ad9c-4f281d6b69d8" targetNamespace="http://schemas.microsoft.com/office/2006/metadata/properties" ma:root="true" ma:fieldsID="69ef2068796cf4df75a41a65a2545876" ns2:_="" ns3:_="">
    <xsd:import namespace="bdb7425a-40c9-445d-b059-ba96315f3a79"/>
    <xsd:import namespace="21555825-527a-4c4e-ad9c-4f281d6b6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7425a-40c9-445d-b059-ba96315f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4c7f8c-b8e9-4c84-9ee4-e8fbf5ea61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555825-527a-4c4e-ad9c-4f281d6b69d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e5f7a37-9cba-43db-8e69-d377eb91d090}" ma:internalName="TaxCatchAll" ma:showField="CatchAllData" ma:web="21555825-527a-4c4e-ad9c-4f281d6b69d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b7425a-40c9-445d-b059-ba96315f3a79">
      <Terms xmlns="http://schemas.microsoft.com/office/infopath/2007/PartnerControls"/>
    </lcf76f155ced4ddcb4097134ff3c332f>
    <TaxCatchAll xmlns="21555825-527a-4c4e-ad9c-4f281d6b69d8" xsi:nil="true"/>
  </documentManagement>
</p:properties>
</file>

<file path=customXml/itemProps1.xml><?xml version="1.0" encoding="utf-8"?>
<ds:datastoreItem xmlns:ds="http://schemas.openxmlformats.org/officeDocument/2006/customXml" ds:itemID="{C2A95175-DF57-4280-A279-8C03E22DA8A7}">
  <ds:schemaRefs>
    <ds:schemaRef ds:uri="http://schemas.microsoft.com/sharepoint/v3/contenttype/forms"/>
  </ds:schemaRefs>
</ds:datastoreItem>
</file>

<file path=customXml/itemProps2.xml><?xml version="1.0" encoding="utf-8"?>
<ds:datastoreItem xmlns:ds="http://schemas.openxmlformats.org/officeDocument/2006/customXml" ds:itemID="{3B16D215-C5F4-467C-B234-96A2CC611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7425a-40c9-445d-b059-ba96315f3a79"/>
    <ds:schemaRef ds:uri="21555825-527a-4c4e-ad9c-4f281d6b6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EF7F4C-62B6-4318-BE3B-6DC7F3396DDD}">
  <ds:schemaRefs>
    <ds:schemaRef ds:uri="http://schemas.microsoft.com/office/2006/metadata/properties"/>
    <ds:schemaRef ds:uri="http://schemas.microsoft.com/office/infopath/2007/PartnerControls"/>
    <ds:schemaRef ds:uri="bdb7425a-40c9-445d-b059-ba96315f3a79"/>
    <ds:schemaRef ds:uri="21555825-527a-4c4e-ad9c-4f281d6b69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616</Words>
  <Characters>3515</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Turner</dc:creator>
  <cp:keywords/>
  <dc:description/>
  <cp:lastModifiedBy>Amelia</cp:lastModifiedBy>
  <cp:revision>2</cp:revision>
  <dcterms:created xsi:type="dcterms:W3CDTF">2024-07-05T09:38:00Z</dcterms:created>
  <dcterms:modified xsi:type="dcterms:W3CDTF">2024-07-05T09:38:00Z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0x010100ECC9415861E2CF49A5B4AC1964F6C43A</vt:lpwstr>
  </property>
  <property fmtid="{D5CDD505-2E9C-101B-9397-08002B2CF9AE}" pid="3" name="MediaServiceImageTags">
    <vt:lpwstr/>
  </property>
</Properties>
</file>